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SECURITIES AND EXCHANGE COMMISSION</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pStyle w:val="Heading5"/>
        <w:rPr/>
      </w:pPr>
      <w:r w:rsidDel="00000000" w:rsidR="00000000" w:rsidRPr="00000000">
        <w:rPr>
          <w:rtl w:val="0"/>
        </w:rPr>
        <w:t xml:space="preserve">SEC FORM 17-Q MM</w:t>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QUARTERLY REPORT PURSUANT TO SECTION 17 OF THE</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SECURITIES REGULATION CODE AND SRC RULE 17(2)(b) THEREUNDER</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GENERAL INSTRUCTIONS</w:t>
      </w:r>
    </w:p>
    <w:p w:rsidR="00000000" w:rsidDel="00000000" w:rsidP="00000000" w:rsidRDefault="00000000" w:rsidRPr="00000000" w14:paraId="00000009">
      <w:pPr>
        <w:jc w:val="center"/>
        <w:rPr>
          <w:rFonts w:ascii="Arial" w:cs="Arial" w:eastAsia="Arial" w:hAnsi="Arial"/>
        </w:rPr>
      </w:pPr>
      <w:r w:rsidDel="00000000" w:rsidR="00000000" w:rsidRPr="00000000">
        <w:rPr>
          <w:rtl w:val="0"/>
        </w:rPr>
      </w:r>
    </w:p>
    <w:p w:rsidR="00000000" w:rsidDel="00000000" w:rsidP="00000000" w:rsidRDefault="00000000" w:rsidRPr="00000000" w14:paraId="0000000A">
      <w:pPr>
        <w:jc w:val="both"/>
        <w:rPr>
          <w:rFonts w:ascii="Arial" w:cs="Arial" w:eastAsia="Arial" w:hAnsi="Arial"/>
          <w:b w:val="1"/>
          <w:bCs w:val="1"/>
        </w:rPr>
      </w:pPr>
      <w:r w:rsidDel="00000000" w:rsidR="00000000" w:rsidRPr="00000000">
        <w:rPr>
          <w:rFonts w:ascii="Arial" w:cs="Arial" w:eastAsia="Arial" w:hAnsi="Arial"/>
          <w:b w:val="1"/>
          <w:bCs w:val="1"/>
          <w:rtl w:val="0"/>
        </w:rPr>
        <w:t xml:space="preserve">(a)  Use of Form 17-Q</w:t>
      </w:r>
    </w:p>
    <w:p w:rsidR="00000000" w:rsidDel="00000000" w:rsidP="00000000" w:rsidRDefault="00000000" w:rsidRPr="00000000" w14:paraId="0000000B">
      <w:pPr>
        <w:jc w:val="both"/>
        <w:rPr>
          <w:rFonts w:ascii="Arial" w:cs="Arial" w:eastAsia="Arial" w:hAnsi="Arial"/>
        </w:rPr>
      </w:pPr>
      <w:r w:rsidDel="00000000" w:rsidR="00000000" w:rsidRPr="00000000">
        <w:rPr>
          <w:rtl w:val="0"/>
        </w:rPr>
      </w:r>
    </w:p>
    <w:p w:rsidR="00000000" w:rsidDel="00000000" w:rsidP="00000000" w:rsidRDefault="00000000" w:rsidRPr="00000000" w14:paraId="0000000C">
      <w:pPr>
        <w:jc w:val="both"/>
        <w:rPr>
          <w:rFonts w:ascii="Arial" w:cs="Arial" w:eastAsia="Arial" w:hAnsi="Arial"/>
        </w:rPr>
      </w:pPr>
      <w:r w:rsidDel="00000000" w:rsidR="00000000" w:rsidRPr="00000000">
        <w:rPr>
          <w:rFonts w:ascii="Arial" w:cs="Arial" w:eastAsia="Arial" w:hAnsi="Arial"/>
          <w:rtl w:val="0"/>
        </w:rPr>
        <w:tab/>
      </w:r>
      <w:r w:rsidDel="00000000" w:rsidR="00000000" w:rsidRPr="00000000">
        <w:rPr>
          <w:rFonts w:ascii="Trebuchet MS" w:cs="Trebuchet MS" w:eastAsia="Trebuchet MS" w:hAnsi="Trebuchet MS"/>
          <w:rtl w:val="0"/>
        </w:rPr>
        <w:t xml:space="preserve">This SEC Form 17-Q MM shall be used for quarterly reports under Section 17 of the Code and SRC Rule 17.1.5, filed by an Eligible Mid-Market Issuer pursuant to that Rule. Quarterly reports shall be filed within forty-five (45) calendar days after the end of each of the first three quarters of the fiscal year.</w:t>
      </w:r>
      <w:r w:rsidDel="00000000" w:rsidR="00000000" w:rsidRPr="00000000">
        <w:rPr>
          <w:rtl w:val="0"/>
        </w:rPr>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jc w:val="both"/>
        <w:rPr>
          <w:rFonts w:ascii="Arial" w:cs="Arial" w:eastAsia="Arial" w:hAnsi="Arial"/>
          <w:b w:val="1"/>
          <w:bCs w:val="1"/>
        </w:rPr>
      </w:pPr>
      <w:r w:rsidDel="00000000" w:rsidR="00000000" w:rsidRPr="00000000">
        <w:rPr>
          <w:rFonts w:ascii="Arial" w:cs="Arial" w:eastAsia="Arial" w:hAnsi="Arial"/>
          <w:b w:val="1"/>
          <w:bCs w:val="1"/>
          <w:rtl w:val="0"/>
        </w:rPr>
        <w:t xml:space="preserve">(b)  Application of SRC Rule 72.1: Requirements for Filing Forms</w:t>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ab/>
        <w:t xml:space="preserve">SRC Rule 72.1 contains general rules and regulations which are applicable to reports on forms to be filed with the Commission.  SRC Rule 68 contains requirements for the content of financial statements to be filed with the Commission as part of this report.  These Rules should be carefully read and observed in the preparation and filing of reports on this Form.</w:t>
      </w:r>
    </w:p>
    <w:p w:rsidR="00000000" w:rsidDel="00000000" w:rsidP="00000000" w:rsidRDefault="00000000" w:rsidRPr="00000000" w14:paraId="00000011">
      <w:pPr>
        <w:jc w:val="both"/>
        <w:rPr>
          <w:rFonts w:ascii="Arial" w:cs="Arial" w:eastAsia="Arial" w:hAnsi="Arial"/>
        </w:rPr>
      </w:pPr>
      <w:r w:rsidDel="00000000" w:rsidR="00000000" w:rsidRPr="00000000">
        <w:rPr>
          <w:rtl w:val="0"/>
        </w:rPr>
      </w:r>
    </w:p>
    <w:p w:rsidR="00000000" w:rsidDel="00000000" w:rsidP="00000000" w:rsidRDefault="00000000" w:rsidRPr="00000000" w14:paraId="00000012">
      <w:pPr>
        <w:jc w:val="both"/>
        <w:rPr>
          <w:rFonts w:ascii="Arial" w:cs="Arial" w:eastAsia="Arial" w:hAnsi="Arial"/>
          <w:b w:val="1"/>
          <w:bCs w:val="1"/>
        </w:rPr>
      </w:pPr>
      <w:r w:rsidDel="00000000" w:rsidR="00000000" w:rsidRPr="00000000">
        <w:rPr>
          <w:rFonts w:ascii="Arial" w:cs="Arial" w:eastAsia="Arial" w:hAnsi="Arial"/>
          <w:b w:val="1"/>
          <w:bCs w:val="1"/>
          <w:rtl w:val="0"/>
        </w:rPr>
        <w:t xml:space="preserve">(c)  Preparation of Report</w:t>
      </w:r>
    </w:p>
    <w:p w:rsidR="00000000" w:rsidDel="00000000" w:rsidP="00000000" w:rsidRDefault="00000000" w:rsidRPr="00000000" w14:paraId="00000013">
      <w:pPr>
        <w:jc w:val="both"/>
        <w:rPr>
          <w:rFonts w:ascii="Arial" w:cs="Arial" w:eastAsia="Arial" w:hAnsi="Arial"/>
        </w:rPr>
      </w:pPr>
      <w:r w:rsidDel="00000000" w:rsidR="00000000" w:rsidRPr="00000000">
        <w:rPr>
          <w:rtl w:val="0"/>
        </w:rPr>
      </w:r>
    </w:p>
    <w:p w:rsidR="00000000" w:rsidDel="00000000" w:rsidP="00000000" w:rsidRDefault="00000000" w:rsidRPr="00000000" w14:paraId="00000014">
      <w:pPr>
        <w:jc w:val="both"/>
        <w:rPr>
          <w:rFonts w:ascii="Arial" w:cs="Arial" w:eastAsia="Arial" w:hAnsi="Arial"/>
        </w:rPr>
      </w:pPr>
      <w:r w:rsidDel="00000000" w:rsidR="00000000" w:rsidRPr="00000000">
        <w:rPr>
          <w:rFonts w:ascii="Arial" w:cs="Arial" w:eastAsia="Arial" w:hAnsi="Arial"/>
          <w:rtl w:val="0"/>
        </w:rPr>
        <w:tab/>
        <w:t xml:space="preserve">(1)   This is not a blank form to be filled in.  It is a guide to be used in preparing the report in accordance with SRC Rule 72.1.  The Commission does not furnish blank copies of this Form to be filled in for filing.</w:t>
      </w:r>
    </w:p>
    <w:p w:rsidR="00000000" w:rsidDel="00000000" w:rsidP="00000000" w:rsidRDefault="00000000" w:rsidRPr="00000000" w14:paraId="00000015">
      <w:pPr>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ab/>
        <w:t xml:space="preserve">(2)   These general instructions are not to be filed with the report.  The instructions to the various captions of the form are also to be omitted from the report as filed.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  All instructions should also be omitted.</w:t>
      </w:r>
    </w:p>
    <w:p w:rsidR="00000000" w:rsidDel="00000000" w:rsidP="00000000" w:rsidRDefault="00000000" w:rsidRPr="00000000" w14:paraId="00000017">
      <w:pPr>
        <w:jc w:val="both"/>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rPr>
      </w:pPr>
      <w:r w:rsidDel="00000000" w:rsidR="00000000" w:rsidRPr="00000000">
        <w:rPr>
          <w:rFonts w:ascii="Arial" w:cs="Arial" w:eastAsia="Arial" w:hAnsi="Arial"/>
          <w:b w:val="1"/>
          <w:bCs w:val="1"/>
          <w:rtl w:val="0"/>
        </w:rPr>
        <w:t xml:space="preserve">(d) Incorporation by Reference</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A">
      <w:pPr>
        <w:jc w:val="both"/>
        <w:rPr>
          <w:rFonts w:ascii="Arial" w:cs="Arial" w:eastAsia="Arial" w:hAnsi="Arial"/>
        </w:rPr>
      </w:pPr>
      <w:r w:rsidDel="00000000" w:rsidR="00000000" w:rsidRPr="00000000">
        <w:rPr>
          <w:rFonts w:ascii="Arial" w:cs="Arial" w:eastAsia="Arial" w:hAnsi="Arial"/>
          <w:rtl w:val="0"/>
        </w:rPr>
        <w:tab/>
        <w:t xml:space="preserve">In accordance with the provisions of SRC Rule 12-2, if the issuer makes available to its bondholders or otherwise publishes, within the period prescribed for filing the report, a document or statement containing information meeting some or all of the requirements of Part I of this Form, the information called for may be incorporated by reference from such published document or statement, in answer or partial answer to any item or items of Part I of this Form, provided copies thereof are filed as an exhibit to Part I, and all information called for in this Form is supplied.  </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C">
      <w:pPr>
        <w:rPr>
          <w:rFonts w:ascii="Arial" w:cs="Arial" w:eastAsia="Arial" w:hAnsi="Arial"/>
          <w:b w:val="1"/>
          <w:bCs w:val="1"/>
        </w:rPr>
      </w:pPr>
      <w:r w:rsidDel="00000000" w:rsidR="00000000" w:rsidRPr="00000000">
        <w:rPr>
          <w:rFonts w:ascii="Arial" w:cs="Arial" w:eastAsia="Arial" w:hAnsi="Arial"/>
          <w:b w:val="1"/>
          <w:bCs w:val="1"/>
          <w:rtl w:val="0"/>
        </w:rPr>
        <w:t xml:space="preserve">(e)  Signature and Filing of Report</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E">
      <w:pPr>
        <w:jc w:val="both"/>
        <w:rPr>
          <w:rFonts w:ascii="Arial" w:cs="Arial" w:eastAsia="Arial" w:hAnsi="Arial"/>
        </w:rPr>
      </w:pPr>
      <w:r w:rsidDel="00000000" w:rsidR="00000000" w:rsidRPr="00000000">
        <w:rPr>
          <w:rFonts w:ascii="Arial" w:cs="Arial" w:eastAsia="Arial" w:hAnsi="Arial"/>
          <w:rtl w:val="0"/>
        </w:rPr>
        <w:tab/>
        <w:t xml:space="preserve">(1)   Five complete copies of the report, including any financial statements, exhibit or other paper or document filed as a part thereof shall be filed with the Commission.  At least one complete copy of the report, including any financial statements, exhibit or other paper or document filed as a part thereof, shall, if any class of the issuer’s securities are listed in a stock exchange, be filed with that Exchange.  </w:t>
      </w:r>
    </w:p>
    <w:p w:rsidR="00000000" w:rsidDel="00000000" w:rsidP="00000000" w:rsidRDefault="00000000" w:rsidRPr="00000000" w14:paraId="0000001F">
      <w:pPr>
        <w:jc w:val="both"/>
        <w:rPr>
          <w:rFonts w:ascii="Arial" w:cs="Arial" w:eastAsia="Arial" w:hAnsi="Arial"/>
        </w:rPr>
      </w:pPr>
      <w:r w:rsidDel="00000000" w:rsidR="00000000" w:rsidRPr="00000000">
        <w:rPr>
          <w:rtl w:val="0"/>
        </w:rPr>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ab/>
        <w:t xml:space="preserve">(2)   At least one complete copy of the report filed with the Commission and, when applicable, one copy filed with the Exchange shall be manually signed on the issuer's behalf by a duly authorized officer of the issuer and by the principal financial or chief accounting officer of the issuer. Copies not manually signed shall bear typed or printed signatures. In the case where the principal financial officer or chief accounting officer is also duly authorized to sign on behalf of the issuer, one signature is acceptable provided the issuer clearly indicates the dual responsibilities of the signatory.  See also paragraph (2) and (3) of SRC Rule 72.1concerning copies, binding, signatures, paper, printing, language, and pagination.</w:t>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jc w:val="cente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2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0">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8">
      <w:pPr>
        <w:jc w:val="center"/>
        <w:rPr>
          <w:rFonts w:ascii="Arial" w:cs="Arial" w:eastAsia="Arial" w:hAnsi="Arial"/>
          <w:b w:val="1"/>
          <w:bCs w:val="1"/>
        </w:rPr>
      </w:pPr>
      <w:r w:rsidDel="00000000" w:rsidR="00000000" w:rsidRPr="00000000">
        <w:br w:type="page"/>
      </w:r>
      <w:r w:rsidDel="00000000" w:rsidR="00000000" w:rsidRPr="00000000">
        <w:rPr>
          <w:rFonts w:ascii="Arial" w:cs="Arial" w:eastAsia="Arial" w:hAnsi="Arial"/>
          <w:b w:val="1"/>
          <w:bCs w:val="1"/>
          <w:rtl w:val="0"/>
        </w:rPr>
        <w:t xml:space="preserve">SECURITIES AND EXCHANGE COMMISSION</w:t>
      </w:r>
    </w:p>
    <w:p w:rsidR="00000000" w:rsidDel="00000000" w:rsidP="00000000" w:rsidRDefault="00000000" w:rsidRPr="00000000" w14:paraId="00000049">
      <w:pPr>
        <w:rPr>
          <w:rFonts w:ascii="Arial" w:cs="Arial" w:eastAsia="Arial" w:hAnsi="Arial"/>
          <w:b w:val="1"/>
          <w:bCs w:val="1"/>
        </w:rPr>
      </w:pPr>
      <w:r w:rsidDel="00000000" w:rsidR="00000000" w:rsidRPr="00000000">
        <w:rPr>
          <w:rFonts w:ascii="Arial" w:cs="Arial" w:eastAsia="Arial" w:hAnsi="Arial"/>
          <w:b w:val="1"/>
          <w:bCs w:val="1"/>
          <w:rtl w:val="0"/>
        </w:rPr>
        <w:t xml:space="preserve"> </w:t>
        <w:tab/>
        <w:tab/>
        <w:tab/>
        <w:tab/>
        <w:tab/>
      </w:r>
    </w:p>
    <w:p w:rsidR="00000000" w:rsidDel="00000000" w:rsidP="00000000" w:rsidRDefault="00000000" w:rsidRPr="00000000" w14:paraId="0000004A">
      <w:pPr>
        <w:pStyle w:val="Heading1"/>
        <w:rPr>
          <w:sz w:val="24"/>
          <w:szCs w:val="24"/>
        </w:rPr>
      </w:pPr>
      <w:r w:rsidDel="00000000" w:rsidR="00000000" w:rsidRPr="00000000">
        <w:rPr>
          <w:sz w:val="24"/>
          <w:szCs w:val="24"/>
          <w:rtl w:val="0"/>
        </w:rPr>
        <w:t xml:space="preserve">SEC FORM 17-Q DOI</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QUARTERLY REPORT PURSUANT TO SECTION 17 OF THE SECURITIES</w:t>
      </w:r>
    </w:p>
    <w:p w:rsidR="00000000" w:rsidDel="00000000" w:rsidP="00000000" w:rsidRDefault="00000000" w:rsidRPr="00000000" w14:paraId="0000004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REGULATION CODE AND [SRC RULE 17(2)(b)] THEREUNDER</w:t>
      </w:r>
    </w:p>
    <w:p w:rsidR="00000000" w:rsidDel="00000000" w:rsidP="00000000" w:rsidRDefault="00000000" w:rsidRPr="00000000" w14:paraId="0000004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rPr>
          <w:rFonts w:ascii="Arial" w:cs="Arial" w:eastAsia="Arial" w:hAnsi="Arial"/>
        </w:rPr>
      </w:pP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tl w:val="0"/>
        </w:rPr>
        <w:t xml:space="preserve">1.  For the quarterly period ended ..............................................</w:t>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2.   Commission identification  number.........................    3.  BIR Tax Identification No.................  </w:t>
      </w:r>
    </w:p>
    <w:p w:rsidR="00000000" w:rsidDel="00000000" w:rsidP="00000000" w:rsidRDefault="00000000" w:rsidRPr="00000000" w14:paraId="00000053">
      <w:pPr>
        <w:rPr>
          <w:rFonts w:ascii="Arial" w:cs="Arial" w:eastAsia="Arial" w:hAnsi="Arial"/>
        </w:rPr>
      </w:pPr>
      <w:r w:rsidDel="00000000" w:rsidR="00000000" w:rsidRPr="00000000">
        <w:rPr>
          <w:rtl w:val="0"/>
        </w:rPr>
      </w:r>
    </w:p>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rPr>
          <w:rFonts w:ascii="Arial" w:cs="Arial" w:eastAsia="Arial" w:hAnsi="Arial"/>
        </w:rPr>
      </w:pPr>
      <w:r w:rsidDel="00000000" w:rsidR="00000000" w:rsidRPr="00000000">
        <w:rPr>
          <w:rFonts w:ascii="Arial" w:cs="Arial" w:eastAsia="Arial" w:hAnsi="Arial"/>
          <w:rtl w:val="0"/>
        </w:rPr>
        <w:t xml:space="preserve">4.  Exact name of issuer as specified in its charter</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rtl w:val="0"/>
        </w:rPr>
        <w:t xml:space="preserve">5.  Province, country  or other jurisdiction of incorporation or organization</w:t>
      </w:r>
    </w:p>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6.  Industry Classification Code:  </w:t>
        <w:tab/>
        <w:tab/>
        <w:t xml:space="preserve"> (SEC Use Only)</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1864996</wp:posOffset>
                </wp:positionH>
                <wp:positionV relativeFrom="paragraph">
                  <wp:posOffset>-9522</wp:posOffset>
                </wp:positionV>
                <wp:extent cx="842645" cy="202565"/>
                <wp:effectExtent b="0" l="0" r="0" t="0"/>
                <wp:wrapNone/>
                <wp:docPr id="2" name=""/>
                <a:graphic>
                  <a:graphicData uri="http://schemas.microsoft.com/office/word/2010/wordprocessingShape">
                    <wps:wsp>
                      <wps:cNvSpPr/>
                      <wps:cNvPr id="3" name="Shape 3"/>
                      <wps:spPr>
                        <a:xfrm>
                          <a:off x="4934203" y="3688243"/>
                          <a:ext cx="82359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1864996</wp:posOffset>
                </wp:positionH>
                <wp:positionV relativeFrom="paragraph">
                  <wp:posOffset>-9522</wp:posOffset>
                </wp:positionV>
                <wp:extent cx="84264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5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tl w:val="0"/>
        </w:rPr>
        <w:t xml:space="preserve">7.   Address of issuer's principal office                                                     Postal Code</w:t>
      </w:r>
    </w:p>
    <w:p w:rsidR="00000000" w:rsidDel="00000000" w:rsidP="00000000" w:rsidRDefault="00000000" w:rsidRPr="00000000" w14:paraId="0000005E">
      <w:pPr>
        <w:rPr>
          <w:rFonts w:ascii="Arial" w:cs="Arial" w:eastAsia="Arial" w:hAnsi="Arial"/>
        </w:rPr>
      </w:pPr>
      <w:r w:rsidDel="00000000" w:rsidR="00000000" w:rsidRPr="00000000">
        <w:rPr>
          <w:rtl w:val="0"/>
        </w:rPr>
      </w:r>
    </w:p>
    <w:p w:rsidR="00000000" w:rsidDel="00000000" w:rsidP="00000000" w:rsidRDefault="00000000" w:rsidRPr="00000000" w14:paraId="0000005F">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rtl w:val="0"/>
        </w:rPr>
        <w:t xml:space="preserve">8.  Issuer's telephone number, including area code</w:t>
        <w:tab/>
        <w:tab/>
      </w:r>
    </w:p>
    <w:p w:rsidR="00000000" w:rsidDel="00000000" w:rsidP="00000000" w:rsidRDefault="00000000" w:rsidRPr="00000000" w14:paraId="00000061">
      <w:pPr>
        <w:jc w:val="cente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rtl w:val="0"/>
        </w:rPr>
        <w:t xml:space="preserve">9.  Former name, former address and former fiscal year, if changed since last report</w:t>
      </w:r>
    </w:p>
    <w:p w:rsidR="00000000" w:rsidDel="00000000" w:rsidP="00000000" w:rsidRDefault="00000000" w:rsidRPr="00000000" w14:paraId="00000064">
      <w:pPr>
        <w:rPr>
          <w:rFonts w:ascii="Arial" w:cs="Arial" w:eastAsia="Arial" w:hAnsi="Arial"/>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10.Securities registered pursuant to Sections 8 and 12 of the Code, or Sections 4 and 8 of the RSA </w:t>
      </w:r>
    </w:p>
    <w:p w:rsidR="00000000" w:rsidDel="00000000" w:rsidP="00000000" w:rsidRDefault="00000000" w:rsidRPr="00000000" w14:paraId="00000066">
      <w:pPr>
        <w:rPr>
          <w:rFonts w:ascii="Arial" w:cs="Arial" w:eastAsia="Arial" w:hAnsi="Arial"/>
        </w:rPr>
      </w:pPr>
      <w:r w:rsidDel="00000000" w:rsidR="00000000" w:rsidRPr="00000000">
        <w:rPr>
          <w:rtl w:val="0"/>
        </w:rPr>
      </w:r>
    </w:p>
    <w:p w:rsidR="00000000" w:rsidDel="00000000" w:rsidP="00000000" w:rsidRDefault="00000000" w:rsidRPr="00000000" w14:paraId="00000067">
      <w:pPr>
        <w:rPr>
          <w:rFonts w:ascii="Arial" w:cs="Arial" w:eastAsia="Arial" w:hAnsi="Arial"/>
        </w:rPr>
      </w:pPr>
      <w:r w:rsidDel="00000000" w:rsidR="00000000" w:rsidRPr="00000000">
        <w:rPr>
          <w:rFonts w:ascii="Arial" w:cs="Arial" w:eastAsia="Arial" w:hAnsi="Arial"/>
          <w:rtl w:val="0"/>
        </w:rPr>
        <w:tab/>
        <w:t xml:space="preserve">Title of each Class</w:t>
        <w:tab/>
        <w:tab/>
        <w:tab/>
        <w:tab/>
        <w:tab/>
        <w:t xml:space="preserve">Number of shares of common </w:t>
        <w:tab/>
        <w:tab/>
        <w:tab/>
        <w:tab/>
        <w:tab/>
        <w:tab/>
        <w:tab/>
        <w:tab/>
        <w:tab/>
        <w:t xml:space="preserve">             stock outstanding and amount </w:t>
        <w:tab/>
        <w:tab/>
        <w:tab/>
        <w:tab/>
        <w:tab/>
        <w:tab/>
        <w:tab/>
        <w:tab/>
        <w:tab/>
        <w:t xml:space="preserve">              of debt outstanding</w:t>
      </w:r>
    </w:p>
    <w:p w:rsidR="00000000" w:rsidDel="00000000" w:rsidP="00000000" w:rsidRDefault="00000000" w:rsidRPr="00000000" w14:paraId="00000068">
      <w:pPr>
        <w:rPr>
          <w:rFonts w:ascii="Arial" w:cs="Arial" w:eastAsia="Arial" w:hAnsi="Arial"/>
        </w:rPr>
      </w:pP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C">
      <w:pPr>
        <w:rPr>
          <w:rFonts w:ascii="Arial" w:cs="Arial" w:eastAsia="Arial" w:hAnsi="Arial"/>
        </w:rPr>
      </w:pPr>
      <w:r w:rsidDel="00000000" w:rsidR="00000000" w:rsidRPr="00000000">
        <w:rPr>
          <w:rtl w:val="0"/>
        </w:rPr>
      </w:r>
    </w:p>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Fonts w:ascii="Arial" w:cs="Arial" w:eastAsia="Arial" w:hAnsi="Arial"/>
          <w:rtl w:val="0"/>
        </w:rPr>
        <w:t xml:space="preserve">11.  Are any or all of the securities listed on a Stock Exchange?</w:t>
      </w:r>
    </w:p>
    <w:p w:rsidR="00000000" w:rsidDel="00000000" w:rsidP="00000000" w:rsidRDefault="00000000" w:rsidRPr="00000000" w14:paraId="00000070">
      <w:pPr>
        <w:rPr>
          <w:rFonts w:ascii="Arial" w:cs="Arial" w:eastAsia="Arial" w:hAnsi="Arial"/>
        </w:rPr>
      </w:pPr>
      <w:r w:rsidDel="00000000" w:rsidR="00000000" w:rsidRPr="00000000">
        <w:rPr>
          <w:rtl w:val="0"/>
        </w:rPr>
      </w:r>
    </w:p>
    <w:p w:rsidR="00000000" w:rsidDel="00000000" w:rsidP="00000000" w:rsidRDefault="00000000" w:rsidRPr="00000000" w14:paraId="00000071">
      <w:pPr>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72">
      <w:pPr>
        <w:rPr>
          <w:rFonts w:ascii="Arial" w:cs="Arial" w:eastAsia="Arial" w:hAnsi="Arial"/>
        </w:rPr>
      </w:pPr>
      <w:r w:rsidDel="00000000" w:rsidR="00000000" w:rsidRPr="00000000">
        <w:rPr>
          <w:rtl w:val="0"/>
        </w:rPr>
      </w:r>
    </w:p>
    <w:p w:rsidR="00000000" w:rsidDel="00000000" w:rsidP="00000000" w:rsidRDefault="00000000" w:rsidRPr="00000000" w14:paraId="00000073">
      <w:pPr>
        <w:ind w:left="360" w:firstLine="0"/>
        <w:rPr>
          <w:rFonts w:ascii="Arial" w:cs="Arial" w:eastAsia="Arial" w:hAnsi="Arial"/>
        </w:rPr>
      </w:pPr>
      <w:r w:rsidDel="00000000" w:rsidR="00000000" w:rsidRPr="00000000">
        <w:rPr>
          <w:rFonts w:ascii="Arial" w:cs="Arial" w:eastAsia="Arial" w:hAnsi="Arial"/>
          <w:rtl w:val="0"/>
        </w:rPr>
        <w:t xml:space="preserve">If yes, state the name of such Stock Exchange and the class/es of securities listed therein:</w:t>
      </w:r>
    </w:p>
    <w:p w:rsidR="00000000" w:rsidDel="00000000" w:rsidP="00000000" w:rsidRDefault="00000000" w:rsidRPr="00000000" w14:paraId="00000074">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75">
      <w:pPr>
        <w:ind w:left="360" w:firstLine="0"/>
        <w:rPr>
          <w:rFonts w:ascii="Arial" w:cs="Arial" w:eastAsia="Arial" w:hAnsi="Arial"/>
        </w:rPr>
      </w:pPr>
      <w:r w:rsidDel="00000000" w:rsidR="00000000" w:rsidRPr="00000000">
        <w:rPr>
          <w:rFonts w:ascii="Arial" w:cs="Arial" w:eastAsia="Arial" w:hAnsi="Arial"/>
          <w:rtl w:val="0"/>
        </w:rPr>
        <w:t xml:space="preserve">_______________________________                        _______________________</w:t>
      </w:r>
    </w:p>
    <w:p w:rsidR="00000000" w:rsidDel="00000000" w:rsidP="00000000" w:rsidRDefault="00000000" w:rsidRPr="00000000" w14:paraId="00000076">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77">
      <w:pPr>
        <w:jc w:val="both"/>
        <w:rPr>
          <w:rFonts w:ascii="Arial" w:cs="Arial" w:eastAsia="Arial" w:hAnsi="Arial"/>
        </w:rPr>
      </w:pPr>
      <w:r w:rsidDel="00000000" w:rsidR="00000000" w:rsidRPr="00000000">
        <w:rPr>
          <w:rtl w:val="0"/>
        </w:rPr>
      </w:r>
    </w:p>
    <w:p w:rsidR="00000000" w:rsidDel="00000000" w:rsidP="00000000" w:rsidRDefault="00000000" w:rsidRPr="00000000" w14:paraId="00000078">
      <w:pPr>
        <w:jc w:val="both"/>
        <w:rPr>
          <w:rFonts w:ascii="Arial" w:cs="Arial" w:eastAsia="Arial" w:hAnsi="Arial"/>
        </w:rPr>
      </w:pPr>
      <w:r w:rsidDel="00000000" w:rsidR="00000000" w:rsidRPr="00000000">
        <w:rPr>
          <w:rtl w:val="0"/>
        </w:rPr>
      </w:r>
    </w:p>
    <w:p w:rsidR="00000000" w:rsidDel="00000000" w:rsidP="00000000" w:rsidRDefault="00000000" w:rsidRPr="00000000" w14:paraId="00000079">
      <w:pPr>
        <w:jc w:val="both"/>
        <w:rPr>
          <w:rFonts w:ascii="Arial" w:cs="Arial" w:eastAsia="Arial" w:hAnsi="Arial"/>
        </w:rPr>
      </w:pPr>
      <w:r w:rsidDel="00000000" w:rsidR="00000000" w:rsidRPr="00000000">
        <w:rPr>
          <w:rtl w:val="0"/>
        </w:rPr>
      </w:r>
    </w:p>
    <w:p w:rsidR="00000000" w:rsidDel="00000000" w:rsidP="00000000" w:rsidRDefault="00000000" w:rsidRPr="00000000" w14:paraId="0000007A">
      <w:pPr>
        <w:jc w:val="both"/>
        <w:rPr>
          <w:rFonts w:ascii="Arial" w:cs="Arial" w:eastAsia="Arial" w:hAnsi="Arial"/>
        </w:rPr>
      </w:pPr>
      <w:r w:rsidDel="00000000" w:rsidR="00000000" w:rsidRPr="00000000">
        <w:rPr>
          <w:rtl w:val="0"/>
        </w:rPr>
      </w:r>
    </w:p>
    <w:p w:rsidR="00000000" w:rsidDel="00000000" w:rsidP="00000000" w:rsidRDefault="00000000" w:rsidRPr="00000000" w14:paraId="0000007B">
      <w:pPr>
        <w:jc w:val="both"/>
        <w:rPr>
          <w:rFonts w:ascii="Arial" w:cs="Arial" w:eastAsia="Arial" w:hAnsi="Arial"/>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Fonts w:ascii="Arial" w:cs="Arial" w:eastAsia="Arial" w:hAnsi="Arial"/>
          <w:rtl w:val="0"/>
        </w:rPr>
        <w:t xml:space="preserve">12.  Indicate by check mark whether the registrant: </w:t>
      </w:r>
    </w:p>
    <w:p w:rsidR="00000000" w:rsidDel="00000000" w:rsidP="00000000" w:rsidRDefault="00000000" w:rsidRPr="00000000" w14:paraId="0000007D">
      <w:pPr>
        <w:jc w:val="both"/>
        <w:rPr>
          <w:rFonts w:ascii="Arial" w:cs="Arial" w:eastAsia="Arial" w:hAnsi="Arial"/>
        </w:rPr>
      </w:pP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has filed all reports required to be filed by Section 17 of the Code and SRC Rule 17 thereunder or Sections 11 of the RSA and RSA Rule 11(a)-1 thereunder, and Sections 26 and 141 of the Corporation Code of the Philippines, during the preceding twelve (12) months (or for such shorter period the registrant was required to file such reports)</w:t>
      </w:r>
      <w:r w:rsidDel="00000000" w:rsidR="00000000" w:rsidRPr="00000000">
        <w:rPr>
          <w:rtl w:val="0"/>
        </w:rPr>
      </w:r>
    </w:p>
    <w:p w:rsidR="00000000" w:rsidDel="00000000" w:rsidP="00000000" w:rsidRDefault="00000000" w:rsidRPr="00000000" w14:paraId="0000007F">
      <w:pPr>
        <w:jc w:val="both"/>
        <w:rPr>
          <w:rFonts w:ascii="Arial" w:cs="Arial" w:eastAsia="Arial" w:hAnsi="Arial"/>
        </w:rPr>
      </w:pPr>
      <w:r w:rsidDel="00000000" w:rsidR="00000000" w:rsidRPr="00000000">
        <w:rPr>
          <w:rtl w:val="0"/>
        </w:rPr>
      </w:r>
    </w:p>
    <w:p w:rsidR="00000000" w:rsidDel="00000000" w:rsidP="00000000" w:rsidRDefault="00000000" w:rsidRPr="00000000" w14:paraId="00000080">
      <w:pPr>
        <w:jc w:val="both"/>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81">
      <w:pPr>
        <w:jc w:val="both"/>
        <w:rPr>
          <w:rFonts w:ascii="Arial" w:cs="Arial" w:eastAsia="Arial" w:hAnsi="Arial"/>
        </w:rPr>
      </w:pPr>
      <w:r w:rsidDel="00000000" w:rsidR="00000000" w:rsidRPr="00000000">
        <w:rPr>
          <w:rtl w:val="0"/>
        </w:rPr>
      </w:r>
    </w:p>
    <w:p w:rsidR="00000000" w:rsidDel="00000000" w:rsidP="00000000" w:rsidRDefault="00000000" w:rsidRPr="00000000" w14:paraId="00000082">
      <w:pPr>
        <w:jc w:val="both"/>
        <w:rPr>
          <w:rFonts w:ascii="Arial" w:cs="Arial" w:eastAsia="Arial" w:hAnsi="Arial"/>
        </w:rPr>
      </w:pPr>
      <w:r w:rsidDel="00000000" w:rsidR="00000000" w:rsidRPr="00000000">
        <w:rPr>
          <w:rFonts w:ascii="Arial" w:cs="Arial" w:eastAsia="Arial" w:hAnsi="Arial"/>
          <w:rtl w:val="0"/>
        </w:rPr>
        <w:tab/>
        <w:t xml:space="preserve">(b) has been subject to such filing requirements for the past ninety (90) days.</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4">
      <w:pPr>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jc w:val="center"/>
        <w:rPr>
          <w:rFonts w:ascii="Arial" w:cs="Arial" w:eastAsia="Arial" w:hAnsi="Arial"/>
        </w:rPr>
      </w:pPr>
      <w:r w:rsidDel="00000000" w:rsidR="00000000" w:rsidRPr="00000000">
        <w:rPr>
          <w:rFonts w:ascii="Arial" w:cs="Arial" w:eastAsia="Arial" w:hAnsi="Arial"/>
          <w:b w:val="1"/>
          <w:bCs w:val="1"/>
          <w:rtl w:val="0"/>
        </w:rPr>
        <w:t xml:space="preserve">PART I – FINANCIAL INFORMATION</w:t>
      </w:r>
      <w:r w:rsidDel="00000000" w:rsidR="00000000" w:rsidRPr="00000000">
        <w:rPr>
          <w:rFonts w:ascii="Arial" w:cs="Arial" w:eastAsia="Arial" w:hAnsi="Arial"/>
          <w:rtl w:val="0"/>
        </w:rPr>
        <w:t xml:space="preserve"> </w:t>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Item 1. Financial Statements.</w:t>
      </w:r>
    </w:p>
    <w:p w:rsidR="00000000" w:rsidDel="00000000" w:rsidP="00000000" w:rsidRDefault="00000000" w:rsidRPr="00000000" w14:paraId="00000089">
      <w:pPr>
        <w:rPr>
          <w:rFonts w:ascii="Arial" w:cs="Arial" w:eastAsia="Arial" w:hAnsi="Arial"/>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tab/>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Financial Statements and, if applicable, Pro Forma Financial Statements meeting the requirements of SRC Rule 68, Form and Content of Financial Statements, shall be furnished as specified therein.</w:t>
      </w: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C">
      <w:pPr>
        <w:jc w:val="both"/>
        <w:rPr>
          <w:rFonts w:ascii="Arial" w:cs="Arial" w:eastAsia="Arial" w:hAnsi="Arial"/>
          <w:b w:val="1"/>
          <w:bCs w:val="1"/>
        </w:rPr>
      </w:pPr>
      <w:r w:rsidDel="00000000" w:rsidR="00000000" w:rsidRPr="00000000">
        <w:rPr>
          <w:rFonts w:ascii="Arial" w:cs="Arial" w:eastAsia="Arial" w:hAnsi="Arial"/>
          <w:b w:val="1"/>
          <w:bCs w:val="1"/>
          <w:rtl w:val="0"/>
        </w:rPr>
        <w:t xml:space="preserve">Item 2. Management's Discussion and Analysis of Financial Condition and Results of Operations.</w:t>
      </w:r>
    </w:p>
    <w:p w:rsidR="00000000" w:rsidDel="00000000" w:rsidP="00000000" w:rsidRDefault="00000000" w:rsidRPr="00000000" w14:paraId="0000008D">
      <w:pPr>
        <w:rPr>
          <w:rFonts w:ascii="Arial" w:cs="Arial" w:eastAsia="Arial" w:hAnsi="Arial"/>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  </w:t>
        <w:tab/>
        <w:t xml:space="preserve">For the second quarterly report only, furnish the information required by Part IV, Item A of "Annex C MM". This item is not required for the first and third quarterly reports.</w:t>
      </w:r>
    </w:p>
    <w:p w:rsidR="00000000" w:rsidDel="00000000" w:rsidP="00000000" w:rsidRDefault="00000000" w:rsidRPr="00000000" w14:paraId="0000008F">
      <w:pPr>
        <w:rPr>
          <w:rFonts w:ascii="Arial" w:cs="Arial" w:eastAsia="Arial" w:hAnsi="Arial"/>
        </w:rPr>
      </w:pPr>
      <w:r w:rsidDel="00000000" w:rsidR="00000000" w:rsidRPr="00000000">
        <w:rPr>
          <w:rtl w:val="0"/>
        </w:rPr>
      </w:r>
    </w:p>
    <w:p w:rsidR="00000000" w:rsidDel="00000000" w:rsidP="00000000" w:rsidRDefault="00000000" w:rsidRPr="00000000" w14:paraId="00000090">
      <w:pPr>
        <w:jc w:val="cente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PART II – OTHER INFORMATION</w:t>
      </w:r>
    </w:p>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2">
      <w:pPr>
        <w:jc w:val="both"/>
        <w:rPr>
          <w:rFonts w:ascii="Arial" w:cs="Arial" w:eastAsia="Arial" w:hAnsi="Arial"/>
        </w:rPr>
      </w:pPr>
      <w:r w:rsidDel="00000000" w:rsidR="00000000" w:rsidRPr="00000000">
        <w:rPr>
          <w:rFonts w:ascii="Arial" w:cs="Arial" w:eastAsia="Arial" w:hAnsi="Arial"/>
          <w:rtl w:val="0"/>
        </w:rPr>
        <w:tab/>
        <w:t xml:space="preserve">The issuer may, at its option, report under this item any information not previously reported in a report on SEC Form 17-C. If disclosure of such information is made under this Part II, it need not be repeated in a report on Form 17-C which would otherwise be required to be filed with respect to such information or in a subsequent report on Form 17-Q MM.</w:t>
      </w:r>
    </w:p>
    <w:p w:rsidR="00000000" w:rsidDel="00000000" w:rsidP="00000000" w:rsidRDefault="00000000" w:rsidRPr="00000000" w14:paraId="00000093">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9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SIGNATURES </w:t>
      </w:r>
    </w:p>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6">
      <w:pPr>
        <w:jc w:val="both"/>
        <w:rPr>
          <w:rFonts w:ascii="Arial" w:cs="Arial" w:eastAsia="Arial" w:hAnsi="Arial"/>
        </w:rPr>
      </w:pPr>
      <w:r w:rsidDel="00000000" w:rsidR="00000000" w:rsidRPr="00000000">
        <w:rPr>
          <w:rFonts w:ascii="Arial" w:cs="Arial" w:eastAsia="Arial" w:hAnsi="Arial"/>
          <w:rtl w:val="0"/>
        </w:rPr>
        <w:tab/>
        <w:t xml:space="preserve">Pursuant to the requirements of the Securities Regulation Code, the issuer has duly caused this report to be signed on its behalf by the undersigned thereunto duly authorized.</w:t>
      </w:r>
    </w:p>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  </w:t>
        <w:tab/>
        <w:tab/>
        <w:tab/>
        <w:tab/>
        <w:tab/>
        <w:tab/>
      </w:r>
    </w:p>
    <w:p w:rsidR="00000000" w:rsidDel="00000000" w:rsidP="00000000" w:rsidRDefault="00000000" w:rsidRPr="00000000" w14:paraId="00000098">
      <w:pPr>
        <w:rPr>
          <w:rFonts w:ascii="Arial" w:cs="Arial" w:eastAsia="Arial" w:hAnsi="Arial"/>
        </w:rPr>
      </w:pPr>
      <w:r w:rsidDel="00000000" w:rsidR="00000000" w:rsidRPr="00000000">
        <w:rPr>
          <w:rFonts w:ascii="Arial" w:cs="Arial" w:eastAsia="Arial" w:hAnsi="Arial"/>
          <w:rtl w:val="0"/>
        </w:rPr>
        <w:t xml:space="preserve">Issuer..................................................................................................................................</w:t>
      </w:r>
    </w:p>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rtl w:val="0"/>
        </w:rPr>
        <w:tab/>
        <w:tab/>
        <w:tab/>
        <w:tab/>
        <w:tab/>
        <w:tab/>
      </w:r>
    </w:p>
    <w:p w:rsidR="00000000" w:rsidDel="00000000" w:rsidP="00000000" w:rsidRDefault="00000000" w:rsidRPr="00000000" w14:paraId="0000009A">
      <w:pPr>
        <w:rPr>
          <w:rFonts w:ascii="Arial" w:cs="Arial" w:eastAsia="Arial" w:hAnsi="Arial"/>
        </w:rPr>
      </w:pPr>
      <w:r w:rsidDel="00000000" w:rsidR="00000000" w:rsidRPr="00000000">
        <w:rPr>
          <w:rFonts w:ascii="Arial" w:cs="Arial" w:eastAsia="Arial" w:hAnsi="Arial"/>
          <w:rtl w:val="0"/>
        </w:rPr>
        <w:t xml:space="preserve">Signature and Title.....................................................................................................................</w:t>
      </w:r>
    </w:p>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Date.............................</w:t>
        <w:tab/>
        <w:tab/>
        <w:tab/>
        <w:tab/>
      </w:r>
    </w:p>
    <w:p w:rsidR="00000000" w:rsidDel="00000000" w:rsidP="00000000" w:rsidRDefault="00000000" w:rsidRPr="00000000" w14:paraId="0000009D">
      <w:pPr>
        <w:rPr>
          <w:rFonts w:ascii="Arial" w:cs="Arial" w:eastAsia="Arial" w:hAnsi="Arial"/>
        </w:rPr>
      </w:pPr>
      <w:r w:rsidDel="00000000" w:rsidR="00000000" w:rsidRPr="00000000">
        <w:rPr>
          <w:rtl w:val="0"/>
        </w:rPr>
      </w:r>
    </w:p>
    <w:p w:rsidR="00000000" w:rsidDel="00000000" w:rsidP="00000000" w:rsidRDefault="00000000" w:rsidRPr="00000000" w14:paraId="0000009E">
      <w:pPr>
        <w:rPr>
          <w:rFonts w:ascii="Arial" w:cs="Arial" w:eastAsia="Arial" w:hAnsi="Arial"/>
        </w:rPr>
      </w:pPr>
      <w:r w:rsidDel="00000000" w:rsidR="00000000" w:rsidRPr="00000000">
        <w:rPr>
          <w:rFonts w:ascii="Arial" w:cs="Arial" w:eastAsia="Arial" w:hAnsi="Arial"/>
          <w:rtl w:val="0"/>
        </w:rPr>
        <w:t xml:space="preserve">Principal Financial/Accounting Officer/Controller........................................................................</w:t>
      </w:r>
    </w:p>
    <w:p w:rsidR="00000000" w:rsidDel="00000000" w:rsidP="00000000" w:rsidRDefault="00000000" w:rsidRPr="00000000" w14:paraId="0000009F">
      <w:pPr>
        <w:rPr>
          <w:rFonts w:ascii="Arial" w:cs="Arial" w:eastAsia="Arial" w:hAnsi="Arial"/>
        </w:rPr>
      </w:pPr>
      <w:r w:rsidDel="00000000" w:rsidR="00000000" w:rsidRPr="00000000">
        <w:rPr>
          <w:rtl w:val="0"/>
        </w:rPr>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Signature and Title....................................................................................................................</w:t>
      </w:r>
    </w:p>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ab/>
        <w:tab/>
      </w:r>
    </w:p>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rtl w:val="0"/>
        </w:rPr>
        <w:t xml:space="preserve">Date ............................</w:t>
        <w:tab/>
        <w:tab/>
        <w:tab/>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SECForm17-S</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Draft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SECForm17-Q (Instructions)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sdt>
      <w:sdtPr>
        <w:id w:val="2113864366"/>
        <w:tag w:val="goog_rdk_1"/>
      </w:sdtPr>
      <w:sdtContent>
        <w:ins w:author="Jemai   N. Pascua" w:id="0" w:date="2026-06-23T07:22:00Z">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ins>
      </w:sdtContent>
    </w:sdt>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6"/>
      <w:numFmt w:val="decimal"/>
      <w:lvlText w:val="%2."/>
      <w:lvlJc w:val="left"/>
      <w:pPr>
        <w:ind w:left="2160" w:hanging="720"/>
      </w:pPr>
      <w:rPr/>
    </w:lvl>
    <w:lvl w:ilvl="2">
      <w:start w:val="1"/>
      <w:numFmt w:val="decimal"/>
      <w:lvlText w:val="(%3)"/>
      <w:lvlJc w:val="left"/>
      <w:pPr>
        <w:ind w:left="3060" w:hanging="72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jc w:val="center"/>
    </w:pPr>
    <w:rPr>
      <w:rFonts w:ascii="Arial" w:cs="Arial" w:eastAsia="Arial" w:hAnsi="Arial"/>
      <w:b w:val="1"/>
      <w:bCs w:val="1"/>
      <w:sz w:val="24"/>
      <w:szCs w:val="24"/>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tHeC8JVvWYToibTacFTL1f/+OQ==">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44d55a57,7ab30b59,387654a5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2026-04-23T21:32:03Z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d418cc5d-eb72-42a1-919a-8782c58c0a5a</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