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SECURITIES AND EXCHANGE COMMISSION</w:t>
      </w:r>
    </w:p>
    <w:p w:rsidR="00000000" w:rsidDel="00000000" w:rsidP="00000000" w:rsidRDefault="00000000" w:rsidRPr="00000000" w14:paraId="0000000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i w:val="1"/>
          <w:iCs w:val="1"/>
        </w:rPr>
      </w:pPr>
      <w:r w:rsidDel="00000000" w:rsidR="00000000" w:rsidRPr="00000000">
        <w:rPr>
          <w:rFonts w:ascii="Arial" w:cs="Arial" w:eastAsia="Arial" w:hAnsi="Arial"/>
          <w:b w:val="1"/>
          <w:bCs w:val="1"/>
          <w:rtl w:val="0"/>
        </w:rPr>
        <w:t xml:space="preserve">SEC FORM 17-A MM</w:t>
      </w: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ANNUAL REPORT PURSUANT TO SECTION 17</w:t>
      </w:r>
    </w:p>
    <w:p w:rsidR="00000000" w:rsidDel="00000000" w:rsidP="00000000" w:rsidRDefault="00000000" w:rsidRPr="00000000" w14:paraId="00000006">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OF THE SECURITIES REGULATION CODE </w:t>
      </w:r>
    </w:p>
    <w:p w:rsidR="00000000" w:rsidDel="00000000" w:rsidP="00000000" w:rsidRDefault="00000000" w:rsidRPr="00000000" w14:paraId="00000007">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AND SECTION 141 OF THE CORPORATION CODE</w:t>
      </w:r>
    </w:p>
    <w:p w:rsidR="00000000" w:rsidDel="00000000" w:rsidP="00000000" w:rsidRDefault="00000000" w:rsidRPr="00000000" w14:paraId="00000008">
      <w:pPr>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09">
      <w:pPr>
        <w:pStyle w:val="Heading1"/>
        <w:rPr/>
      </w:pPr>
      <w:r w:rsidDel="00000000" w:rsidR="00000000" w:rsidRPr="00000000">
        <w:rPr>
          <w:rtl w:val="0"/>
        </w:rPr>
        <w:t xml:space="preserve">GENERAL INSTRUCTIONS</w:t>
      </w:r>
    </w:p>
    <w:p w:rsidR="00000000" w:rsidDel="00000000" w:rsidP="00000000" w:rsidRDefault="00000000" w:rsidRPr="00000000" w14:paraId="0000000A">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B">
      <w:pPr>
        <w:jc w:val="both"/>
        <w:rPr>
          <w:rFonts w:ascii="Arial" w:cs="Arial" w:eastAsia="Arial" w:hAnsi="Arial"/>
          <w:b w:val="1"/>
          <w:bCs w:val="1"/>
        </w:rPr>
      </w:pPr>
      <w:r w:rsidDel="00000000" w:rsidR="00000000" w:rsidRPr="00000000">
        <w:rPr>
          <w:rFonts w:ascii="Arial" w:cs="Arial" w:eastAsia="Arial" w:hAnsi="Arial"/>
          <w:b w:val="1"/>
          <w:bCs w:val="1"/>
          <w:rtl w:val="0"/>
        </w:rPr>
        <w:t xml:space="preserve">(a)  Use of SEC Form 17-ADOI</w:t>
      </w:r>
    </w:p>
    <w:p w:rsidR="00000000" w:rsidDel="00000000" w:rsidP="00000000" w:rsidRDefault="00000000" w:rsidRPr="00000000" w14:paraId="0000000C">
      <w:pPr>
        <w:jc w:val="both"/>
        <w:rPr>
          <w:rFonts w:ascii="Arial" w:cs="Arial" w:eastAsia="Arial" w:hAnsi="Arial"/>
        </w:rPr>
      </w:pPr>
      <w:r w:rsidDel="00000000" w:rsidR="00000000" w:rsidRPr="00000000">
        <w:rPr>
          <w:rtl w:val="0"/>
        </w:rPr>
      </w:r>
    </w:p>
    <w:p w:rsidR="00000000" w:rsidDel="00000000" w:rsidP="00000000" w:rsidRDefault="00000000" w:rsidRPr="00000000" w14:paraId="0000000D">
      <w:pPr>
        <w:jc w:val="both"/>
        <w:rPr>
          <w:rFonts w:ascii="Arial" w:cs="Arial" w:eastAsia="Arial" w:hAnsi="Arial"/>
          <w:b w:val="1"/>
          <w:bCs w:val="1"/>
        </w:rPr>
      </w:pPr>
      <w:r w:rsidDel="00000000" w:rsidR="00000000" w:rsidRPr="00000000">
        <w:rPr>
          <w:rFonts w:ascii="Arial" w:cs="Arial" w:eastAsia="Arial" w:hAnsi="Arial"/>
          <w:rtl w:val="0"/>
        </w:rPr>
        <w:tab/>
        <w:t xml:space="preserve">This SEC Form 17-A DOI shall be used for annual reports filed pursuant to Section 17 of the Securities Regulation Code (SRC) and paragraph </w:t>
      </w:r>
      <w:r w:rsidDel="00000000" w:rsidR="00000000" w:rsidRPr="00000000">
        <w:rPr>
          <w:rFonts w:ascii="Arial" w:cs="Arial" w:eastAsia="Arial" w:hAnsi="Arial"/>
          <w:rtl w:val="0"/>
        </w:rPr>
        <w:t xml:space="preserve">(1)(A) of SRC Rule 17.1 thereunder by a registrant that qualifies as an Eligible Mid Market Issuer pursuant to Sections 8 and 12 of the Code.  Annual reports shall be filed within one hundred five (105) calendar days after the end of the fiscal year covered by the report.  Reports filed on this Form shall be deemed to satisfy Section 141 of the Corporation Code of the Philippines.</w:t>
      </w:r>
      <w:r w:rsidDel="00000000" w:rsidR="00000000" w:rsidRPr="00000000">
        <w:rPr>
          <w:rtl w:val="0"/>
        </w:rPr>
      </w:r>
    </w:p>
    <w:p w:rsidR="00000000" w:rsidDel="00000000" w:rsidP="00000000" w:rsidRDefault="00000000" w:rsidRPr="00000000" w14:paraId="0000000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b w:val="1"/>
          <w:bCs w:val="1"/>
          <w:rtl w:val="0"/>
        </w:rPr>
        <w:t xml:space="preserve">(b)  Application of SRC Rules 72.1, 12.2 and 68, as amended: Requirements for Filing Forms</w:t>
      </w: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jc w:val="both"/>
        <w:rPr>
          <w:rFonts w:ascii="Arial" w:cs="Arial" w:eastAsia="Arial" w:hAnsi="Arial"/>
          <w:b w:val="1"/>
          <w:bCs w:val="1"/>
        </w:rPr>
      </w:pPr>
      <w:r w:rsidDel="00000000" w:rsidR="00000000" w:rsidRPr="00000000">
        <w:rPr>
          <w:rFonts w:ascii="Arial" w:cs="Arial" w:eastAsia="Arial" w:hAnsi="Arial"/>
          <w:rtl w:val="0"/>
        </w:rPr>
        <w:tab/>
        <w:t xml:space="preserve">SRC Rule 72.1 contains general rules which are applicable to reports on forms to be filed with the Commission. SRC Rule 12.2 contains requirements concerning the incorporation of documents by reference.  SRC Rule 68, as amended contains requirements for the content of financial statements</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to be</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filed with the Commission as part of this report.</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These Rules should be carefully read and observed in the preparation and filing of reports on this Form.  </w:t>
      </w:r>
      <w:r w:rsidDel="00000000" w:rsidR="00000000" w:rsidRPr="00000000">
        <w:rPr>
          <w:rtl w:val="0"/>
        </w:rPr>
      </w:r>
    </w:p>
    <w:p w:rsidR="00000000" w:rsidDel="00000000" w:rsidP="00000000" w:rsidRDefault="00000000" w:rsidRPr="00000000" w14:paraId="0000001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13">
      <w:pPr>
        <w:rPr>
          <w:rFonts w:ascii="Arial" w:cs="Arial" w:eastAsia="Arial" w:hAnsi="Arial"/>
          <w:b w:val="1"/>
          <w:bCs w:val="1"/>
        </w:rPr>
      </w:pPr>
      <w:r w:rsidDel="00000000" w:rsidR="00000000" w:rsidRPr="00000000">
        <w:rPr>
          <w:rFonts w:ascii="Arial" w:cs="Arial" w:eastAsia="Arial" w:hAnsi="Arial"/>
          <w:b w:val="1"/>
          <w:bCs w:val="1"/>
          <w:rtl w:val="0"/>
        </w:rPr>
        <w:t xml:space="preserve">(c)  Preparation of Report.</w:t>
      </w:r>
    </w:p>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5">
      <w:pPr>
        <w:jc w:val="both"/>
        <w:rPr>
          <w:rFonts w:ascii="Arial" w:cs="Arial" w:eastAsia="Arial" w:hAnsi="Arial"/>
        </w:rPr>
      </w:pPr>
      <w:r w:rsidDel="00000000" w:rsidR="00000000" w:rsidRPr="00000000">
        <w:rPr>
          <w:rFonts w:ascii="Arial" w:cs="Arial" w:eastAsia="Arial" w:hAnsi="Arial"/>
          <w:rtl w:val="0"/>
        </w:rPr>
        <w:tab/>
        <w:t xml:space="preserve">(1)  This is not a blank form to be filled in. It is a guide to be used in preparing the report in accordance with SRC Rule 72.1.  The Commission does not furnish blank copies of this Form to be filled in for filing.  </w:t>
      </w:r>
    </w:p>
    <w:p w:rsidR="00000000" w:rsidDel="00000000" w:rsidP="00000000" w:rsidRDefault="00000000" w:rsidRPr="00000000" w14:paraId="00000016">
      <w:pPr>
        <w:jc w:val="both"/>
        <w:rPr>
          <w:rFonts w:ascii="Arial" w:cs="Arial" w:eastAsia="Arial" w:hAnsi="Arial"/>
        </w:rPr>
      </w:pPr>
      <w:r w:rsidDel="00000000" w:rsidR="00000000" w:rsidRPr="00000000">
        <w:rPr>
          <w:rtl w:val="0"/>
        </w:rPr>
      </w:r>
    </w:p>
    <w:p w:rsidR="00000000" w:rsidDel="00000000" w:rsidP="00000000" w:rsidRDefault="00000000" w:rsidRPr="00000000" w14:paraId="00000017">
      <w:pPr>
        <w:jc w:val="both"/>
        <w:rPr>
          <w:rFonts w:ascii="Arial" w:cs="Arial" w:eastAsia="Arial" w:hAnsi="Arial"/>
        </w:rPr>
      </w:pPr>
      <w:r w:rsidDel="00000000" w:rsidR="00000000" w:rsidRPr="00000000">
        <w:rPr>
          <w:rFonts w:ascii="Arial" w:cs="Arial" w:eastAsia="Arial" w:hAnsi="Arial"/>
          <w:rtl w:val="0"/>
        </w:rPr>
        <w:tab/>
        <w:t xml:space="preserve">(2)   These general instructions are not to be filed with the report. The instructions to the various captions of the Form are also to be omitted from the report as filed.  The report shall contain the numbers and captions of all applicable items, but the text of such items may be omitted, provided the answers thereto are prepared in the manner specified in SRC Rule 72.1.  All items that are not required to be answered in a particular report may be omitted and no reference thereto need be made in the report.  All instructions shall be omitted.</w:t>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b w:val="1"/>
          <w:bCs w:val="1"/>
        </w:rPr>
      </w:pPr>
      <w:r w:rsidDel="00000000" w:rsidR="00000000" w:rsidRPr="00000000">
        <w:rPr>
          <w:rFonts w:ascii="Arial" w:cs="Arial" w:eastAsia="Arial" w:hAnsi="Arial"/>
          <w:b w:val="1"/>
          <w:bCs w:val="1"/>
          <w:rtl w:val="0"/>
        </w:rPr>
        <w:t xml:space="preserve">(d)  Incorporation by Reference</w:t>
      </w:r>
    </w:p>
    <w:p w:rsidR="00000000" w:rsidDel="00000000" w:rsidP="00000000" w:rsidRDefault="00000000" w:rsidRPr="00000000" w14:paraId="0000001A">
      <w:pPr>
        <w:rPr>
          <w:rFonts w:ascii="Arial" w:cs="Arial" w:eastAsia="Arial" w:hAnsi="Arial"/>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0"/>
          <w:szCs w:val="20"/>
          <w:u w:val="none"/>
          <w:vertAlign w:val="baseline"/>
        </w:rPr>
      </w:pPr>
      <w:r w:rsidDel="00000000" w:rsidR="00000000" w:rsidRPr="00000000">
        <w:rPr>
          <w:rFonts w:ascii="Arial" w:cs="Arial" w:eastAsia="Arial" w:hAnsi="Arial"/>
          <w:b w:val="0"/>
          <w:bCs w:val="0"/>
          <w:i w:val="0"/>
          <w:iCs w:val="0"/>
          <w:smallCaps w:val="0"/>
          <w:strike w:val="0"/>
          <w:sz w:val="20"/>
          <w:szCs w:val="20"/>
          <w:u w:val="none"/>
          <w:vertAlign w:val="baseline"/>
          <w:rtl w:val="0"/>
        </w:rPr>
        <w:t xml:space="preserve"> </w:t>
        <w:tab/>
        <w:t xml:space="preserve">In accordance with the provisions of </w:t>
      </w:r>
      <w:r w:rsidDel="00000000" w:rsidR="00000000" w:rsidRPr="00000000">
        <w:rPr>
          <w:rFonts w:ascii="Arial" w:cs="Arial" w:eastAsia="Arial" w:hAnsi="Arial"/>
          <w:b w:val="0"/>
          <w:bCs w:val="0"/>
          <w:i w:val="0"/>
          <w:iCs w:val="0"/>
          <w:smallCaps w:val="0"/>
          <w:strike w:val="0"/>
          <w:sz w:val="20"/>
          <w:szCs w:val="20"/>
          <w:u w:val="none"/>
          <w:vertAlign w:val="baseline"/>
          <w:rtl w:val="0"/>
        </w:rPr>
        <w:t xml:space="preserve">SRC Rule 12.2</w:t>
      </w:r>
      <w:r w:rsidDel="00000000" w:rsidR="00000000" w:rsidRPr="00000000">
        <w:rPr>
          <w:rFonts w:ascii="Arial" w:cs="Arial" w:eastAsia="Arial" w:hAnsi="Arial"/>
          <w:b w:val="0"/>
          <w:bCs w:val="0"/>
          <w:i w:val="0"/>
          <w:iCs w:val="0"/>
          <w:smallCaps w:val="0"/>
          <w:strike w:val="0"/>
          <w:sz w:val="20"/>
          <w:szCs w:val="20"/>
          <w:u w:val="none"/>
          <w:vertAlign w:val="baseline"/>
          <w:rtl w:val="0"/>
        </w:rPr>
        <w:t xml:space="preserve">, the information called for by Parts I and II of this Form may, at the issuer's option, be incorporated by reference from the issuer's annual report to securities holders provided the information called for in this report is included therein.  </w:t>
      </w:r>
    </w:p>
    <w:p w:rsidR="00000000" w:rsidDel="00000000" w:rsidP="00000000" w:rsidRDefault="00000000" w:rsidRPr="00000000" w14:paraId="0000001C">
      <w:pPr>
        <w:rPr>
          <w:rFonts w:ascii="Arial" w:cs="Arial" w:eastAsia="Arial" w:hAnsi="Arial"/>
        </w:rPr>
      </w:pPr>
      <w:r w:rsidDel="00000000" w:rsidR="00000000" w:rsidRPr="00000000">
        <w:rPr>
          <w:rtl w:val="0"/>
        </w:rPr>
      </w:r>
    </w:p>
    <w:p w:rsidR="00000000" w:rsidDel="00000000" w:rsidP="00000000" w:rsidRDefault="00000000" w:rsidRPr="00000000" w14:paraId="0000001D">
      <w:pPr>
        <w:rPr>
          <w:rFonts w:ascii="Arial" w:cs="Arial" w:eastAsia="Arial" w:hAnsi="Arial"/>
          <w:b w:val="1"/>
          <w:bCs w:val="1"/>
        </w:rPr>
      </w:pPr>
      <w:r w:rsidDel="00000000" w:rsidR="00000000" w:rsidRPr="00000000">
        <w:rPr>
          <w:rFonts w:ascii="Arial" w:cs="Arial" w:eastAsia="Arial" w:hAnsi="Arial"/>
          <w:b w:val="1"/>
          <w:bCs w:val="1"/>
          <w:rtl w:val="0"/>
        </w:rPr>
        <w:t xml:space="preserve">(e)  Signature and Filing of Report</w:t>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0"/>
          <w:szCs w:val="20"/>
          <w:u w:val="none"/>
          <w:vertAlign w:val="baseline"/>
        </w:rPr>
      </w:pPr>
      <w:r w:rsidDel="00000000" w:rsidR="00000000" w:rsidRPr="00000000">
        <w:rPr>
          <w:rFonts w:ascii="Arial" w:cs="Arial" w:eastAsia="Arial" w:hAnsi="Arial"/>
          <w:b w:val="0"/>
          <w:bCs w:val="0"/>
          <w:i w:val="0"/>
          <w:iCs w:val="0"/>
          <w:smallCaps w:val="0"/>
          <w:strike w:val="0"/>
          <w:sz w:val="20"/>
          <w:szCs w:val="20"/>
          <w:u w:val="none"/>
          <w:vertAlign w:val="baseline"/>
          <w:rtl w:val="0"/>
        </w:rPr>
        <w:t xml:space="preserve"> </w:t>
        <w:tab/>
        <w:t xml:space="preserve">(1)   </w:t>
      </w:r>
      <w:r w:rsidDel="00000000" w:rsidR="00000000" w:rsidRPr="00000000">
        <w:rPr>
          <w:rFonts w:ascii="Arial" w:cs="Arial" w:eastAsia="Arial" w:hAnsi="Arial"/>
          <w:b w:val="0"/>
          <w:bCs w:val="0"/>
          <w:i w:val="0"/>
          <w:iCs w:val="0"/>
          <w:smallCaps w:val="0"/>
          <w:strike w:val="0"/>
          <w:sz w:val="20"/>
          <w:szCs w:val="20"/>
          <w:u w:val="none"/>
          <w:vertAlign w:val="baseline"/>
          <w:rtl w:val="0"/>
        </w:rPr>
        <w:t xml:space="preserve">Three (3)</w:t>
      </w:r>
      <w:r w:rsidDel="00000000" w:rsidR="00000000" w:rsidRPr="00000000">
        <w:rPr>
          <w:rFonts w:ascii="Arial" w:cs="Arial" w:eastAsia="Arial" w:hAnsi="Arial"/>
          <w:b w:val="0"/>
          <w:bCs w:val="0"/>
          <w:i w:val="0"/>
          <w:iCs w:val="0"/>
          <w:smallCaps w:val="0"/>
          <w:strike w:val="0"/>
          <w:sz w:val="20"/>
          <w:szCs w:val="20"/>
          <w:u w:val="none"/>
          <w:vertAlign w:val="baseline"/>
          <w:rtl w:val="0"/>
        </w:rPr>
        <w:t xml:space="preserve"> complete copies of the report, including any financial statements, exhibits or other papers or documents filed as a part thereof, shall be filed with the Commission.  At least one complete copy of the report, including any financial statements, exhibits or other papers or documents filed as a part thereof, shall, if any class of the issuer’s securities are listed in a Stock Exchange, simultaneously be filed with that Exchange.</w:t>
      </w:r>
    </w:p>
    <w:p w:rsidR="00000000" w:rsidDel="00000000" w:rsidP="00000000" w:rsidRDefault="00000000" w:rsidRPr="00000000" w14:paraId="00000020">
      <w:pPr>
        <w:jc w:val="both"/>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21">
      <w:pPr>
        <w:jc w:val="both"/>
        <w:rPr>
          <w:rFonts w:ascii="Arial" w:cs="Arial" w:eastAsia="Arial" w:hAnsi="Arial"/>
        </w:rPr>
      </w:pPr>
      <w:r w:rsidDel="00000000" w:rsidR="00000000" w:rsidRPr="00000000">
        <w:rPr>
          <w:rFonts w:ascii="Arial" w:cs="Arial" w:eastAsia="Arial" w:hAnsi="Arial"/>
          <w:rtl w:val="0"/>
        </w:rPr>
        <w:tab/>
        <w:t xml:space="preserve">(2)   At least one complete copy of the report filed with the Commission and where applicable, one such copy filed with the Exchange, shall be manually signed on the issuer's behalf by its principal executive officer, its principal operating officer, its principal financial officer, its comptroller, its principal accounting officer, its corporate secretary or persons performing similar functions. Any person who occupies more than one of the specified positions shall indicate the capacity in which he signs the report.  Copies not manually signed shall bear typed or printed signatures.  See also paragraphs (2) and (3) of  SRC Rule 72.1 concerning copies, binding, signatures, paper, printing, language and pagination</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If the issuer is a foreign person, the report shall also be signed by its resident agent in the Philippines.</w:t>
      </w:r>
    </w:p>
    <w:p w:rsidR="00000000" w:rsidDel="00000000" w:rsidP="00000000" w:rsidRDefault="00000000" w:rsidRPr="00000000" w14:paraId="00000022">
      <w:pPr>
        <w:jc w:val="both"/>
        <w:rPr>
          <w:rFonts w:ascii="Arial" w:cs="Arial" w:eastAsia="Arial" w:hAnsi="Arial"/>
          <w:u w:val="singl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0"/>
          <w:szCs w:val="20"/>
          <w:u w:val="none"/>
          <w:vertAlign w:val="baseline"/>
        </w:rPr>
      </w:pPr>
      <w:r w:rsidDel="00000000" w:rsidR="00000000" w:rsidRPr="00000000">
        <w:rPr>
          <w:rFonts w:ascii="Arial" w:cs="Arial" w:eastAsia="Arial" w:hAnsi="Arial"/>
          <w:b w:val="0"/>
          <w:bCs w:val="0"/>
          <w:i w:val="0"/>
          <w:iCs w:val="0"/>
          <w:smallCaps w:val="0"/>
          <w:strike w:val="0"/>
          <w:sz w:val="20"/>
          <w:szCs w:val="20"/>
          <w:u w:val="none"/>
          <w:vertAlign w:val="baseline"/>
          <w:rtl w:val="0"/>
        </w:rPr>
        <w:tab/>
        <w:t xml:space="preserve">(3)   Issuers are requested to indicate in a transmittal letter with SEC FORM 17-A whether the financial statements in the report reflect a change from the preceding year in any accounting principles or practices or in the methods of application of those principles or practices.</w:t>
      </w:r>
    </w:p>
    <w:p w:rsidR="00000000" w:rsidDel="00000000" w:rsidP="00000000" w:rsidRDefault="00000000" w:rsidRPr="00000000" w14:paraId="0000002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5">
      <w:pPr>
        <w:rPr>
          <w:rFonts w:ascii="Arial" w:cs="Arial" w:eastAsia="Arial" w:hAnsi="Arial"/>
          <w:b w:val="1"/>
          <w:bCs w:val="1"/>
        </w:rPr>
      </w:pPr>
      <w:r w:rsidDel="00000000" w:rsidR="00000000" w:rsidRPr="00000000">
        <w:rPr>
          <w:rFonts w:ascii="Arial" w:cs="Arial" w:eastAsia="Arial" w:hAnsi="Arial"/>
          <w:b w:val="1"/>
          <w:bCs w:val="1"/>
          <w:rtl w:val="0"/>
        </w:rPr>
        <w:t xml:space="preserve">(f)  Integrated Reports to Security Holders.</w:t>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1125" w:right="0" w:hanging="405"/>
        <w:jc w:val="left"/>
        <w:rPr>
          <w:rFonts w:ascii="Arial" w:cs="Arial" w:eastAsia="Arial" w:hAnsi="Arial"/>
          <w:b w:val="0"/>
          <w:bCs w:val="0"/>
          <w:i w:val="0"/>
          <w:iCs w:val="0"/>
          <w:smallCaps w:val="0"/>
          <w:strike w:val="0"/>
          <w:sz w:val="20"/>
          <w:szCs w:val="20"/>
          <w:vertAlign w:val="baseline"/>
        </w:rPr>
      </w:pPr>
      <w:r w:rsidDel="00000000" w:rsidR="00000000" w:rsidRPr="00000000">
        <w:rPr>
          <w:rFonts w:ascii="Arial" w:cs="Arial" w:eastAsia="Arial" w:hAnsi="Arial"/>
          <w:b w:val="0"/>
          <w:bCs w:val="0"/>
          <w:i w:val="0"/>
          <w:iCs w:val="0"/>
          <w:smallCaps w:val="0"/>
          <w:strike w:val="0"/>
          <w:sz w:val="20"/>
          <w:szCs w:val="20"/>
          <w:u w:val="none"/>
          <w:vertAlign w:val="baseline"/>
          <w:rtl w:val="0"/>
        </w:rPr>
        <w:t xml:space="preserve">Annual reports to security holders may be combined with the required information of SEC </w:t>
      </w:r>
    </w:p>
    <w:p w:rsidR="00000000" w:rsidDel="00000000" w:rsidP="00000000" w:rsidRDefault="00000000" w:rsidRPr="00000000" w14:paraId="00000028">
      <w:pPr>
        <w:ind w:left="1080" w:firstLine="0"/>
        <w:rPr>
          <w:rFonts w:ascii="Arial" w:cs="Arial" w:eastAsia="Arial" w:hAnsi="Arial"/>
        </w:rPr>
      </w:pPr>
      <w:r w:rsidDel="00000000" w:rsidR="00000000" w:rsidRPr="00000000">
        <w:rPr>
          <w:rFonts w:ascii="Arial" w:cs="Arial" w:eastAsia="Arial" w:hAnsi="Arial"/>
          <w:rtl w:val="0"/>
        </w:rPr>
        <w:t xml:space="preserve">Form 17-ADOI and will be suitable for filing with the Commission if the following conditions are  satisfied:</w:t>
      </w:r>
    </w:p>
    <w:p w:rsidR="00000000" w:rsidDel="00000000" w:rsidP="00000000" w:rsidRDefault="00000000" w:rsidRPr="00000000" w14:paraId="0000002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A">
      <w:pPr>
        <w:numPr>
          <w:ilvl w:val="0"/>
          <w:numId w:val="1"/>
        </w:numPr>
        <w:tabs>
          <w:tab w:val="left" w:leader="none" w:pos="8820"/>
        </w:tabs>
        <w:ind w:left="1800" w:right="540" w:hanging="360"/>
        <w:jc w:val="both"/>
        <w:rPr>
          <w:rFonts w:ascii="Arial" w:cs="Arial" w:eastAsia="Arial" w:hAnsi="Arial"/>
        </w:rPr>
      </w:pPr>
      <w:r w:rsidDel="00000000" w:rsidR="00000000" w:rsidRPr="00000000">
        <w:rPr>
          <w:rFonts w:ascii="Arial" w:cs="Arial" w:eastAsia="Arial" w:hAnsi="Arial"/>
          <w:rtl w:val="0"/>
        </w:rPr>
        <w:t xml:space="preserve">The combined report contains full and complete answers to all items required by SEC Form 17-ADOI.  When responses to a certain item of required disclosure are separated within the combined report, an appropriate cross-reference should be made; and</w:t>
      </w:r>
    </w:p>
    <w:p w:rsidR="00000000" w:rsidDel="00000000" w:rsidP="00000000" w:rsidRDefault="00000000" w:rsidRPr="00000000" w14:paraId="0000002B">
      <w:pPr>
        <w:ind w:left="720" w:hanging="720"/>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C">
      <w:pPr>
        <w:jc w:val="both"/>
        <w:rPr>
          <w:rFonts w:ascii="Arial" w:cs="Arial" w:eastAsia="Arial" w:hAnsi="Arial"/>
        </w:rPr>
      </w:pPr>
      <w:r w:rsidDel="00000000" w:rsidR="00000000" w:rsidRPr="00000000">
        <w:rPr>
          <w:rFonts w:ascii="Arial" w:cs="Arial" w:eastAsia="Arial" w:hAnsi="Arial"/>
          <w:rtl w:val="0"/>
        </w:rPr>
        <w:tab/>
        <w:tab/>
        <w:t xml:space="preserve">(B) The cover page and the required signatures are included. </w:t>
      </w:r>
    </w:p>
    <w:p w:rsidR="00000000" w:rsidDel="00000000" w:rsidP="00000000" w:rsidRDefault="00000000" w:rsidRPr="00000000" w14:paraId="0000002D">
      <w:pPr>
        <w:jc w:val="both"/>
        <w:rPr>
          <w:rFonts w:ascii="Arial" w:cs="Arial" w:eastAsia="Arial" w:hAnsi="Arial"/>
        </w:rPr>
      </w:pPr>
      <w:r w:rsidDel="00000000" w:rsidR="00000000" w:rsidRPr="00000000">
        <w:rPr>
          <w:rtl w:val="0"/>
        </w:rPr>
      </w:r>
    </w:p>
    <w:p w:rsidR="00000000" w:rsidDel="00000000" w:rsidP="00000000" w:rsidRDefault="00000000" w:rsidRPr="00000000" w14:paraId="0000002E">
      <w:pPr>
        <w:numPr>
          <w:ilvl w:val="0"/>
          <w:numId w:val="2"/>
        </w:numPr>
        <w:ind w:left="1125" w:hanging="405"/>
        <w:jc w:val="both"/>
        <w:rPr>
          <w:rFonts w:ascii="Arial" w:cs="Arial" w:eastAsia="Arial" w:hAnsi="Arial"/>
        </w:rPr>
      </w:pPr>
      <w:r w:rsidDel="00000000" w:rsidR="00000000" w:rsidRPr="00000000">
        <w:rPr>
          <w:rFonts w:ascii="Arial" w:cs="Arial" w:eastAsia="Arial" w:hAnsi="Arial"/>
          <w:rtl w:val="0"/>
        </w:rPr>
        <w:t xml:space="preserve">When the provisions of paragraph (f)(1) are taken advantage of, as appropriate, a cross reference sheet should be filed indicating the location of information required by the items of the Form.</w:t>
      </w:r>
    </w:p>
    <w:p w:rsidR="00000000" w:rsidDel="00000000" w:rsidP="00000000" w:rsidRDefault="00000000" w:rsidRPr="00000000" w14:paraId="0000002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0">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8">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A">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D">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E">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3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0">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3">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4">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5">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48">
      <w:pPr>
        <w:pStyle w:val="Heading5"/>
        <w:ind w:left="0" w:firstLine="0"/>
        <w:rPr/>
      </w:pPr>
      <w:r w:rsidDel="00000000" w:rsidR="00000000" w:rsidRPr="00000000">
        <w:rPr>
          <w:rtl w:val="0"/>
        </w:rPr>
        <w:t xml:space="preserve">SECURITIES AND EXCHANGE COMMISSION</w:t>
      </w:r>
    </w:p>
    <w:p w:rsidR="00000000" w:rsidDel="00000000" w:rsidP="00000000" w:rsidRDefault="00000000" w:rsidRPr="00000000" w14:paraId="00000049">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A">
      <w:pPr>
        <w:jc w:val="center"/>
        <w:rPr>
          <w:rFonts w:ascii="Arial" w:cs="Arial" w:eastAsia="Arial" w:hAnsi="Arial"/>
          <w:b w:val="1"/>
          <w:bCs w:val="1"/>
          <w:i w:val="1"/>
          <w:iCs w:val="1"/>
        </w:rPr>
      </w:pPr>
      <w:r w:rsidDel="00000000" w:rsidR="00000000" w:rsidRPr="00000000">
        <w:rPr>
          <w:rFonts w:ascii="Arial" w:cs="Arial" w:eastAsia="Arial" w:hAnsi="Arial"/>
          <w:b w:val="1"/>
          <w:bCs w:val="1"/>
          <w:rtl w:val="0"/>
        </w:rPr>
        <w:t xml:space="preserve">SEC FORM 17-A MM, </w:t>
      </w:r>
      <w:r w:rsidDel="00000000" w:rsidR="00000000" w:rsidRPr="00000000">
        <w:rPr>
          <w:rtl w:val="0"/>
        </w:rPr>
      </w:r>
    </w:p>
    <w:p w:rsidR="00000000" w:rsidDel="00000000" w:rsidP="00000000" w:rsidRDefault="00000000" w:rsidRPr="00000000" w14:paraId="0000004B">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4C">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ANNUAL REPORT PURSUANT TO SECTION 17</w:t>
      </w:r>
    </w:p>
    <w:p w:rsidR="00000000" w:rsidDel="00000000" w:rsidP="00000000" w:rsidRDefault="00000000" w:rsidRPr="00000000" w14:paraId="0000004D">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 OF THE SECURITIES REGULATION CODE AND SECTION 141</w:t>
      </w:r>
    </w:p>
    <w:p w:rsidR="00000000" w:rsidDel="00000000" w:rsidP="00000000" w:rsidRDefault="00000000" w:rsidRPr="00000000" w14:paraId="0000004E">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OF THE CORPORATION CODE OF THE PHILIPPINES</w:t>
      </w:r>
    </w:p>
    <w:p w:rsidR="00000000" w:rsidDel="00000000" w:rsidP="00000000" w:rsidRDefault="00000000" w:rsidRPr="00000000" w14:paraId="0000004F">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0">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51">
      <w:pPr>
        <w:tabs>
          <w:tab w:val="left" w:leader="none" w:pos="360"/>
        </w:tabs>
        <w:rPr>
          <w:rFonts w:ascii="Arial" w:cs="Arial" w:eastAsia="Arial" w:hAnsi="Arial"/>
        </w:rPr>
      </w:pPr>
      <w:r w:rsidDel="00000000" w:rsidR="00000000" w:rsidRPr="00000000">
        <w:rPr>
          <w:rFonts w:ascii="Arial" w:cs="Arial" w:eastAsia="Arial" w:hAnsi="Arial"/>
          <w:rtl w:val="0"/>
        </w:rPr>
        <w:t xml:space="preserve">1.</w:t>
        <w:tab/>
        <w:t xml:space="preserve">For the fiscal year ended .........................................</w:t>
      </w:r>
    </w:p>
    <w:p w:rsidR="00000000" w:rsidDel="00000000" w:rsidP="00000000" w:rsidRDefault="00000000" w:rsidRPr="00000000" w14:paraId="00000052">
      <w:pPr>
        <w:tabs>
          <w:tab w:val="left" w:leader="none" w:pos="360"/>
        </w:tabs>
        <w:jc w:val="center"/>
        <w:rPr>
          <w:rFonts w:ascii="Arial" w:cs="Arial" w:eastAsia="Arial" w:hAnsi="Arial"/>
        </w:rPr>
      </w:pPr>
      <w:r w:rsidDel="00000000" w:rsidR="00000000" w:rsidRPr="00000000">
        <w:rPr>
          <w:rtl w:val="0"/>
        </w:rPr>
      </w:r>
    </w:p>
    <w:p w:rsidR="00000000" w:rsidDel="00000000" w:rsidP="00000000" w:rsidRDefault="00000000" w:rsidRPr="00000000" w14:paraId="00000053">
      <w:pPr>
        <w:tabs>
          <w:tab w:val="left" w:leader="none" w:pos="360"/>
        </w:tabs>
        <w:rPr>
          <w:rFonts w:ascii="Arial" w:cs="Arial" w:eastAsia="Arial" w:hAnsi="Arial"/>
        </w:rPr>
      </w:pPr>
      <w:r w:rsidDel="00000000" w:rsidR="00000000" w:rsidRPr="00000000">
        <w:rPr>
          <w:rFonts w:ascii="Arial" w:cs="Arial" w:eastAsia="Arial" w:hAnsi="Arial"/>
          <w:rtl w:val="0"/>
        </w:rPr>
        <w:t xml:space="preserve">2.</w:t>
        <w:tab/>
        <w:t xml:space="preserve">SEC Identification Number .........................   3.  BIR Tax Identification No.  .........................</w:t>
      </w:r>
    </w:p>
    <w:p w:rsidR="00000000" w:rsidDel="00000000" w:rsidP="00000000" w:rsidRDefault="00000000" w:rsidRPr="00000000" w14:paraId="00000054">
      <w:pPr>
        <w:tabs>
          <w:tab w:val="left" w:leader="none" w:pos="360"/>
        </w:tabs>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5">
      <w:pPr>
        <w:tabs>
          <w:tab w:val="left" w:leader="none" w:pos="360"/>
        </w:tabs>
        <w:rPr>
          <w:rFonts w:ascii="Arial" w:cs="Arial" w:eastAsia="Arial" w:hAnsi="Arial"/>
        </w:rPr>
      </w:pPr>
      <w:r w:rsidDel="00000000" w:rsidR="00000000" w:rsidRPr="00000000">
        <w:rPr>
          <w:rFonts w:ascii="Arial" w:cs="Arial" w:eastAsia="Arial" w:hAnsi="Arial"/>
          <w:rtl w:val="0"/>
        </w:rPr>
        <w:t xml:space="preserve">4.</w:t>
        <w:tab/>
        <w:t xml:space="preserve">Exact name of issuer as specified in its charter .................................................................</w:t>
      </w:r>
    </w:p>
    <w:p w:rsidR="00000000" w:rsidDel="00000000" w:rsidP="00000000" w:rsidRDefault="00000000" w:rsidRPr="00000000" w14:paraId="00000056">
      <w:pPr>
        <w:tabs>
          <w:tab w:val="left" w:leader="none" w:pos="360"/>
        </w:tabs>
        <w:rPr>
          <w:rFonts w:ascii="Arial" w:cs="Arial" w:eastAsia="Arial" w:hAnsi="Arial"/>
        </w:rPr>
      </w:pPr>
      <w:r w:rsidDel="00000000" w:rsidR="00000000" w:rsidRPr="00000000">
        <w:rPr>
          <w:rFonts w:ascii="Arial" w:cs="Arial" w:eastAsia="Arial" w:hAnsi="Arial"/>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3053715</wp:posOffset>
                </wp:positionH>
                <wp:positionV relativeFrom="paragraph">
                  <wp:posOffset>113030</wp:posOffset>
                </wp:positionV>
                <wp:extent cx="659765" cy="202565"/>
                <wp:effectExtent b="0" l="0" r="0" t="0"/>
                <wp:wrapNone/>
                <wp:docPr id="2" name=""/>
                <a:graphic>
                  <a:graphicData uri="http://schemas.microsoft.com/office/word/2010/wordprocessingShape">
                    <wps:wsp>
                      <wps:cNvSpPr/>
                      <wps:cNvPr id="3" name="Shape 3"/>
                      <wps:spPr>
                        <a:xfrm>
                          <a:off x="5025643" y="3688243"/>
                          <a:ext cx="640715" cy="183515"/>
                        </a:xfrm>
                        <a:prstGeom prst="rect">
                          <a:avLst/>
                        </a:prstGeom>
                        <a:solidFill>
                          <a:srgbClr val="D9D9D9"/>
                        </a:solidFill>
                        <a:ln cap="flat" cmpd="sng" w="9525">
                          <a:solidFill>
                            <a:srgbClr val="0D0D0D"/>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3053715</wp:posOffset>
                </wp:positionH>
                <wp:positionV relativeFrom="paragraph">
                  <wp:posOffset>113030</wp:posOffset>
                </wp:positionV>
                <wp:extent cx="659765" cy="20256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59765" cy="202565"/>
                        </a:xfrm>
                        <a:prstGeom prst="rect"/>
                        <a:ln/>
                      </pic:spPr>
                    </pic:pic>
                  </a:graphicData>
                </a:graphic>
              </wp:anchor>
            </w:drawing>
          </mc:Fallback>
        </mc:AlternateContent>
      </w:r>
    </w:p>
    <w:p w:rsidR="00000000" w:rsidDel="00000000" w:rsidP="00000000" w:rsidRDefault="00000000" w:rsidRPr="00000000" w14:paraId="00000057">
      <w:pPr>
        <w:tabs>
          <w:tab w:val="left" w:leader="none" w:pos="360"/>
        </w:tabs>
        <w:rPr>
          <w:rFonts w:ascii="Arial" w:cs="Arial" w:eastAsia="Arial" w:hAnsi="Arial"/>
        </w:rPr>
      </w:pPr>
      <w:r w:rsidDel="00000000" w:rsidR="00000000" w:rsidRPr="00000000">
        <w:rPr>
          <w:rFonts w:ascii="Arial" w:cs="Arial" w:eastAsia="Arial" w:hAnsi="Arial"/>
          <w:rtl w:val="0"/>
        </w:rPr>
        <w:t xml:space="preserve">5.   ...................................................................</w:t>
        <w:tab/>
        <w:t xml:space="preserve">    6.  </w:t>
        <w:tab/>
        <w:tab/>
        <w:t xml:space="preserve">    (SEC Use Only)</w:t>
      </w:r>
    </w:p>
    <w:tbl>
      <w:tblPr>
        <w:tblStyle w:val="Table1"/>
        <w:tblW w:w="8856.0" w:type="dxa"/>
        <w:jc w:val="left"/>
        <w:tblLayout w:type="fixed"/>
        <w:tblLook w:val="0000"/>
      </w:tblPr>
      <w:tblGrid>
        <w:gridCol w:w="4428"/>
        <w:gridCol w:w="4428"/>
        <w:tblGridChange w:id="0">
          <w:tblGrid>
            <w:gridCol w:w="4428"/>
            <w:gridCol w:w="4428"/>
          </w:tblGrid>
        </w:tblGridChange>
      </w:tblGrid>
      <w:tr>
        <w:trPr>
          <w:cantSplit w:val="0"/>
          <w:tblHeader w:val="0"/>
        </w:trPr>
        <w:tc>
          <w:tcPr/>
          <w:p w:rsidR="00000000" w:rsidDel="00000000" w:rsidP="00000000" w:rsidRDefault="00000000" w:rsidRPr="00000000" w14:paraId="00000058">
            <w:pPr>
              <w:tabs>
                <w:tab w:val="left" w:leader="none" w:pos="360"/>
              </w:tabs>
              <w:ind w:left="360" w:hanging="360"/>
              <w:rPr>
                <w:rFonts w:ascii="Arial" w:cs="Arial" w:eastAsia="Arial" w:hAnsi="Arial"/>
              </w:rPr>
            </w:pPr>
            <w:r w:rsidDel="00000000" w:rsidR="00000000" w:rsidRPr="00000000">
              <w:rPr>
                <w:rFonts w:ascii="Arial" w:cs="Arial" w:eastAsia="Arial" w:hAnsi="Arial"/>
                <w:rtl w:val="0"/>
              </w:rPr>
              <w:t xml:space="preserve">      Province, Country or other jurisdiction of incorporation or organization</w:t>
            </w:r>
          </w:p>
        </w:tc>
        <w:tc>
          <w:tcPr/>
          <w:p w:rsidR="00000000" w:rsidDel="00000000" w:rsidP="00000000" w:rsidRDefault="00000000" w:rsidRPr="00000000" w14:paraId="00000059">
            <w:pPr>
              <w:tabs>
                <w:tab w:val="left" w:leader="none" w:pos="342"/>
              </w:tabs>
              <w:ind w:left="342" w:hanging="342"/>
              <w:rPr>
                <w:rFonts w:ascii="Arial" w:cs="Arial" w:eastAsia="Arial" w:hAnsi="Arial"/>
              </w:rPr>
            </w:pPr>
            <w:r w:rsidDel="00000000" w:rsidR="00000000" w:rsidRPr="00000000">
              <w:rPr>
                <w:rFonts w:ascii="Arial" w:cs="Arial" w:eastAsia="Arial" w:hAnsi="Arial"/>
                <w:rtl w:val="0"/>
              </w:rPr>
              <w:t xml:space="preserve">       Industry Classification Code:</w:t>
            </w:r>
          </w:p>
          <w:p w:rsidR="00000000" w:rsidDel="00000000" w:rsidP="00000000" w:rsidRDefault="00000000" w:rsidRPr="00000000" w14:paraId="0000005A">
            <w:pPr>
              <w:tabs>
                <w:tab w:val="left" w:leader="none" w:pos="342"/>
              </w:tabs>
              <w:ind w:left="342" w:hanging="342"/>
              <w:rPr>
                <w:rFonts w:ascii="Arial" w:cs="Arial" w:eastAsia="Arial" w:hAnsi="Arial"/>
              </w:rPr>
            </w:pPr>
            <w:r w:rsidDel="00000000" w:rsidR="00000000" w:rsidRPr="00000000">
              <w:rPr>
                <w:rtl w:val="0"/>
              </w:rPr>
            </w:r>
          </w:p>
        </w:tc>
      </w:tr>
    </w:tbl>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360"/>
        </w:tabs>
        <w:spacing w:after="0" w:before="0" w:line="240" w:lineRule="auto"/>
        <w:ind w:left="0" w:right="0" w:firstLine="0"/>
        <w:jc w:val="left"/>
        <w:rPr>
          <w:rFonts w:ascii="Arial" w:cs="Arial" w:eastAsia="Arial" w:hAnsi="Arial"/>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5C">
      <w:pPr>
        <w:tabs>
          <w:tab w:val="left" w:leader="none" w:pos="360"/>
        </w:tabs>
        <w:rPr>
          <w:rFonts w:ascii="Arial" w:cs="Arial" w:eastAsia="Arial" w:hAnsi="Arial"/>
        </w:rPr>
      </w:pPr>
      <w:r w:rsidDel="00000000" w:rsidR="00000000" w:rsidRPr="00000000">
        <w:rPr>
          <w:rFonts w:ascii="Arial" w:cs="Arial" w:eastAsia="Arial" w:hAnsi="Arial"/>
          <w:rtl w:val="0"/>
        </w:rPr>
        <w:t xml:space="preserve">7.  ..................................................................................                 ..............................................</w:t>
      </w:r>
    </w:p>
    <w:p w:rsidR="00000000" w:rsidDel="00000000" w:rsidP="00000000" w:rsidRDefault="00000000" w:rsidRPr="00000000" w14:paraId="0000005D">
      <w:pPr>
        <w:tabs>
          <w:tab w:val="left" w:leader="none" w:pos="360"/>
        </w:tabs>
        <w:rPr>
          <w:rFonts w:ascii="Arial" w:cs="Arial" w:eastAsia="Arial" w:hAnsi="Arial"/>
        </w:rPr>
      </w:pPr>
      <w:r w:rsidDel="00000000" w:rsidR="00000000" w:rsidRPr="00000000">
        <w:rPr>
          <w:rFonts w:ascii="Arial" w:cs="Arial" w:eastAsia="Arial" w:hAnsi="Arial"/>
          <w:rtl w:val="0"/>
        </w:rPr>
        <w:tab/>
        <w:t xml:space="preserve">Address of principal office</w:t>
        <w:tab/>
        <w:tab/>
        <w:tab/>
        <w:tab/>
        <w:tab/>
        <w:t xml:space="preserve">     </w:t>
        <w:tab/>
        <w:t xml:space="preserve">Postal Code</w:t>
      </w:r>
    </w:p>
    <w:p w:rsidR="00000000" w:rsidDel="00000000" w:rsidP="00000000" w:rsidRDefault="00000000" w:rsidRPr="00000000" w14:paraId="0000005E">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5F">
      <w:pPr>
        <w:tabs>
          <w:tab w:val="left" w:leader="none" w:pos="360"/>
        </w:tabs>
        <w:rPr>
          <w:rFonts w:ascii="Arial" w:cs="Arial" w:eastAsia="Arial" w:hAnsi="Arial"/>
        </w:rPr>
      </w:pPr>
      <w:r w:rsidDel="00000000" w:rsidR="00000000" w:rsidRPr="00000000">
        <w:rPr>
          <w:rFonts w:ascii="Arial" w:cs="Arial" w:eastAsia="Arial" w:hAnsi="Arial"/>
          <w:rtl w:val="0"/>
        </w:rPr>
        <w:t xml:space="preserve">8.  .................................................................................................................................................</w:t>
      </w:r>
    </w:p>
    <w:p w:rsidR="00000000" w:rsidDel="00000000" w:rsidP="00000000" w:rsidRDefault="00000000" w:rsidRPr="00000000" w14:paraId="00000060">
      <w:pPr>
        <w:tabs>
          <w:tab w:val="left" w:leader="none" w:pos="360"/>
        </w:tabs>
        <w:rPr>
          <w:rFonts w:ascii="Arial" w:cs="Arial" w:eastAsia="Arial" w:hAnsi="Arial"/>
        </w:rPr>
      </w:pPr>
      <w:r w:rsidDel="00000000" w:rsidR="00000000" w:rsidRPr="00000000">
        <w:rPr>
          <w:rFonts w:ascii="Arial" w:cs="Arial" w:eastAsia="Arial" w:hAnsi="Arial"/>
          <w:rtl w:val="0"/>
        </w:rPr>
        <w:tab/>
        <w:t xml:space="preserve">Issuer's telephone number, including area code</w:t>
      </w:r>
    </w:p>
    <w:p w:rsidR="00000000" w:rsidDel="00000000" w:rsidP="00000000" w:rsidRDefault="00000000" w:rsidRPr="00000000" w14:paraId="00000061">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62">
      <w:pPr>
        <w:tabs>
          <w:tab w:val="left" w:leader="none" w:pos="360"/>
        </w:tabs>
        <w:rPr>
          <w:rFonts w:ascii="Arial" w:cs="Arial" w:eastAsia="Arial" w:hAnsi="Arial"/>
        </w:rPr>
      </w:pPr>
      <w:r w:rsidDel="00000000" w:rsidR="00000000" w:rsidRPr="00000000">
        <w:rPr>
          <w:rFonts w:ascii="Arial" w:cs="Arial" w:eastAsia="Arial" w:hAnsi="Arial"/>
          <w:rtl w:val="0"/>
        </w:rPr>
        <w:t xml:space="preserve">9.  ................................................................................................................................................</w:t>
      </w:r>
    </w:p>
    <w:p w:rsidR="00000000" w:rsidDel="00000000" w:rsidP="00000000" w:rsidRDefault="00000000" w:rsidRPr="00000000" w14:paraId="00000063">
      <w:pPr>
        <w:tabs>
          <w:tab w:val="left" w:leader="none" w:pos="360"/>
        </w:tabs>
        <w:rPr>
          <w:rFonts w:ascii="Arial" w:cs="Arial" w:eastAsia="Arial" w:hAnsi="Arial"/>
        </w:rPr>
      </w:pPr>
      <w:r w:rsidDel="00000000" w:rsidR="00000000" w:rsidRPr="00000000">
        <w:rPr>
          <w:rFonts w:ascii="Arial" w:cs="Arial" w:eastAsia="Arial" w:hAnsi="Arial"/>
          <w:rtl w:val="0"/>
        </w:rPr>
        <w:tab/>
        <w:t xml:space="preserve">Former name, former address, and former fiscal year, if changed since last report.</w:t>
      </w:r>
    </w:p>
    <w:p w:rsidR="00000000" w:rsidDel="00000000" w:rsidP="00000000" w:rsidRDefault="00000000" w:rsidRPr="00000000" w14:paraId="00000064">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65">
      <w:pPr>
        <w:tabs>
          <w:tab w:val="left" w:leader="none" w:pos="360"/>
        </w:tabs>
        <w:ind w:left="360" w:hanging="360"/>
        <w:rPr>
          <w:rFonts w:ascii="Arial" w:cs="Arial" w:eastAsia="Arial" w:hAnsi="Arial"/>
        </w:rPr>
      </w:pPr>
      <w:r w:rsidDel="00000000" w:rsidR="00000000" w:rsidRPr="00000000">
        <w:rPr>
          <w:rFonts w:ascii="Arial" w:cs="Arial" w:eastAsia="Arial" w:hAnsi="Arial"/>
          <w:rtl w:val="0"/>
        </w:rPr>
        <w:t xml:space="preserve">10.</w:t>
        <w:tab/>
        <w:t xml:space="preserve">Securities registered pursuant to Sections 8 and 12 of the SRC, or Sec. 4 and 8 of the RSA</w:t>
      </w:r>
    </w:p>
    <w:p w:rsidR="00000000" w:rsidDel="00000000" w:rsidP="00000000" w:rsidRDefault="00000000" w:rsidRPr="00000000" w14:paraId="00000066">
      <w:pPr>
        <w:tabs>
          <w:tab w:val="left" w:leader="none" w:pos="360"/>
        </w:tabs>
        <w:rPr>
          <w:rFonts w:ascii="Arial" w:cs="Arial" w:eastAsia="Arial" w:hAnsi="Arial"/>
        </w:rPr>
      </w:pPr>
      <w:r w:rsidDel="00000000" w:rsidR="00000000" w:rsidRPr="00000000">
        <w:rPr>
          <w:rtl w:val="0"/>
        </w:rPr>
      </w:r>
    </w:p>
    <w:tbl>
      <w:tblPr>
        <w:tblStyle w:val="Table2"/>
        <w:tblW w:w="8856.0" w:type="dxa"/>
        <w:jc w:val="left"/>
        <w:tblLayout w:type="fixed"/>
        <w:tblLook w:val="0000"/>
      </w:tblPr>
      <w:tblGrid>
        <w:gridCol w:w="4428"/>
        <w:gridCol w:w="4428"/>
        <w:tblGridChange w:id="0">
          <w:tblGrid>
            <w:gridCol w:w="4428"/>
            <w:gridCol w:w="4428"/>
          </w:tblGrid>
        </w:tblGridChange>
      </w:tblGrid>
      <w:tr>
        <w:trPr>
          <w:cantSplit w:val="0"/>
          <w:tblHeader w:val="0"/>
        </w:trPr>
        <w:tc>
          <w:tcPr/>
          <w:p w:rsidR="00000000" w:rsidDel="00000000" w:rsidP="00000000" w:rsidRDefault="00000000" w:rsidRPr="00000000" w14:paraId="00000067">
            <w:pPr>
              <w:tabs>
                <w:tab w:val="left" w:leader="none" w:pos="360"/>
              </w:tabs>
              <w:rPr>
                <w:rFonts w:ascii="Arial" w:cs="Arial" w:eastAsia="Arial" w:hAnsi="Arial"/>
              </w:rPr>
            </w:pPr>
            <w:r w:rsidDel="00000000" w:rsidR="00000000" w:rsidRPr="00000000">
              <w:rPr>
                <w:rFonts w:ascii="Arial" w:cs="Arial" w:eastAsia="Arial" w:hAnsi="Arial"/>
                <w:rtl w:val="0"/>
              </w:rPr>
              <w:t xml:space="preserve">      Title of Each Class</w:t>
            </w:r>
          </w:p>
        </w:tc>
        <w:tc>
          <w:tcPr/>
          <w:p w:rsidR="00000000" w:rsidDel="00000000" w:rsidP="00000000" w:rsidRDefault="00000000" w:rsidRPr="00000000" w14:paraId="00000068">
            <w:pPr>
              <w:tabs>
                <w:tab w:val="left" w:leader="none" w:pos="360"/>
              </w:tabs>
              <w:jc w:val="center"/>
              <w:rPr>
                <w:rFonts w:ascii="Arial" w:cs="Arial" w:eastAsia="Arial" w:hAnsi="Arial"/>
              </w:rPr>
            </w:pPr>
            <w:r w:rsidDel="00000000" w:rsidR="00000000" w:rsidRPr="00000000">
              <w:rPr>
                <w:rFonts w:ascii="Arial" w:cs="Arial" w:eastAsia="Arial" w:hAnsi="Arial"/>
                <w:rtl w:val="0"/>
              </w:rPr>
              <w:t xml:space="preserve">Number of Shares of Common Stock Outstanding and Amount of Debt Outstanding</w:t>
            </w:r>
          </w:p>
        </w:tc>
      </w:tr>
    </w:tbl>
    <w:p w:rsidR="00000000" w:rsidDel="00000000" w:rsidP="00000000" w:rsidRDefault="00000000" w:rsidRPr="00000000" w14:paraId="00000069">
      <w:pPr>
        <w:tabs>
          <w:tab w:val="left" w:leader="none" w:pos="360"/>
        </w:tabs>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A">
      <w:pPr>
        <w:tabs>
          <w:tab w:val="left" w:leader="none" w:pos="360"/>
        </w:tabs>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B">
      <w:pPr>
        <w:tabs>
          <w:tab w:val="left" w:leader="none" w:pos="360"/>
        </w:tabs>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C">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6D">
      <w:pPr>
        <w:tabs>
          <w:tab w:val="left" w:leader="none" w:pos="360"/>
        </w:tabs>
        <w:rPr>
          <w:rFonts w:ascii="Arial" w:cs="Arial" w:eastAsia="Arial" w:hAnsi="Arial"/>
        </w:rPr>
      </w:pPr>
      <w:r w:rsidDel="00000000" w:rsidR="00000000" w:rsidRPr="00000000">
        <w:rPr>
          <w:rFonts w:ascii="Arial" w:cs="Arial" w:eastAsia="Arial" w:hAnsi="Arial"/>
          <w:rtl w:val="0"/>
        </w:rPr>
        <w:t xml:space="preserve">11.</w:t>
        <w:tab/>
        <w:t xml:space="preserve">Are any or all of these securities listed on a Stock Exchange.  </w:t>
      </w:r>
    </w:p>
    <w:p w:rsidR="00000000" w:rsidDel="00000000" w:rsidP="00000000" w:rsidRDefault="00000000" w:rsidRPr="00000000" w14:paraId="0000006E">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6F">
      <w:pPr>
        <w:tabs>
          <w:tab w:val="left" w:leader="none" w:pos="360"/>
        </w:tabs>
        <w:rPr>
          <w:rFonts w:ascii="Arial" w:cs="Arial" w:eastAsia="Arial" w:hAnsi="Arial"/>
        </w:rPr>
      </w:pPr>
      <w:r w:rsidDel="00000000" w:rsidR="00000000" w:rsidRPr="00000000">
        <w:rPr>
          <w:rFonts w:ascii="Arial" w:cs="Arial" w:eastAsia="Arial" w:hAnsi="Arial"/>
          <w:rtl w:val="0"/>
        </w:rPr>
        <w:tab/>
        <w:t xml:space="preserve">Yes [  ]       No  [  ]</w:t>
      </w:r>
    </w:p>
    <w:p w:rsidR="00000000" w:rsidDel="00000000" w:rsidP="00000000" w:rsidRDefault="00000000" w:rsidRPr="00000000" w14:paraId="00000070">
      <w:pPr>
        <w:tabs>
          <w:tab w:val="left" w:leader="none" w:pos="360"/>
        </w:tabs>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71">
      <w:pPr>
        <w:tabs>
          <w:tab w:val="left" w:leader="none" w:pos="360"/>
        </w:tabs>
        <w:rPr>
          <w:rFonts w:ascii="Arial" w:cs="Arial" w:eastAsia="Arial" w:hAnsi="Arial"/>
        </w:rPr>
      </w:pPr>
      <w:r w:rsidDel="00000000" w:rsidR="00000000" w:rsidRPr="00000000">
        <w:rPr>
          <w:rFonts w:ascii="Arial" w:cs="Arial" w:eastAsia="Arial" w:hAnsi="Arial"/>
          <w:rtl w:val="0"/>
        </w:rPr>
        <w:tab/>
        <w:t xml:space="preserve">If yes, state the name of such stock exchange and the classes of securities listed therein:</w:t>
      </w:r>
    </w:p>
    <w:p w:rsidR="00000000" w:rsidDel="00000000" w:rsidP="00000000" w:rsidRDefault="00000000" w:rsidRPr="00000000" w14:paraId="00000072">
      <w:pPr>
        <w:tabs>
          <w:tab w:val="left" w:leader="none" w:pos="360"/>
        </w:tabs>
        <w:rPr>
          <w:rFonts w:ascii="Arial" w:cs="Arial" w:eastAsia="Arial" w:hAnsi="Arial"/>
        </w:rPr>
      </w:pPr>
      <w:r w:rsidDel="00000000" w:rsidR="00000000" w:rsidRPr="00000000">
        <w:rPr>
          <w:rFonts w:ascii="Arial" w:cs="Arial" w:eastAsia="Arial" w:hAnsi="Arial"/>
          <w:rtl w:val="0"/>
        </w:rPr>
        <w:tab/>
        <w:t xml:space="preserve">____________________________________                        ____________________</w:t>
      </w:r>
    </w:p>
    <w:p w:rsidR="00000000" w:rsidDel="00000000" w:rsidP="00000000" w:rsidRDefault="00000000" w:rsidRPr="00000000" w14:paraId="00000073">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74">
      <w:pPr>
        <w:tabs>
          <w:tab w:val="left" w:leader="none" w:pos="360"/>
        </w:tabs>
        <w:rPr>
          <w:rFonts w:ascii="Arial" w:cs="Arial" w:eastAsia="Arial" w:hAnsi="Arial"/>
        </w:rPr>
      </w:pPr>
      <w:r w:rsidDel="00000000" w:rsidR="00000000" w:rsidRPr="00000000">
        <w:rPr>
          <w:rFonts w:ascii="Arial" w:cs="Arial" w:eastAsia="Arial" w:hAnsi="Arial"/>
          <w:rtl w:val="0"/>
        </w:rPr>
        <w:t xml:space="preserve">12.</w:t>
        <w:tab/>
        <w:t xml:space="preserve">Check whether the issuer:</w:t>
      </w:r>
    </w:p>
    <w:p w:rsidR="00000000" w:rsidDel="00000000" w:rsidP="00000000" w:rsidRDefault="00000000" w:rsidRPr="00000000" w14:paraId="00000075">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76">
      <w:pPr>
        <w:tabs>
          <w:tab w:val="left" w:leader="none" w:pos="360"/>
        </w:tabs>
        <w:jc w:val="both"/>
        <w:rPr>
          <w:rFonts w:ascii="Arial" w:cs="Arial" w:eastAsia="Arial" w:hAnsi="Arial"/>
        </w:rPr>
      </w:pPr>
      <w:r w:rsidDel="00000000" w:rsidR="00000000" w:rsidRPr="00000000">
        <w:rPr>
          <w:rFonts w:ascii="Arial" w:cs="Arial" w:eastAsia="Arial" w:hAnsi="Arial"/>
          <w:rtl w:val="0"/>
        </w:rPr>
        <w:tab/>
        <w:t xml:space="preserve">(a) has filed all reports required to be filed by Section 17 of the SRC and </w:t>
      </w:r>
      <w:r w:rsidDel="00000000" w:rsidR="00000000" w:rsidRPr="00000000">
        <w:rPr>
          <w:rFonts w:ascii="Arial" w:cs="Arial" w:eastAsia="Arial" w:hAnsi="Arial"/>
          <w:rtl w:val="0"/>
        </w:rPr>
        <w:t xml:space="preserve">SRC Rule 17.1 thereunder or Section 11 of the RSA and RSA Rule 11(a)-1 thereunder, and Sections 26 and 141 of The Corporation Code of the Philippines during the preceding twelve (12) months (or for such shorter period that the registrant was required to file such reports);</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360"/>
        </w:tabs>
        <w:spacing w:after="0" w:before="0" w:line="240" w:lineRule="auto"/>
        <w:ind w:left="0" w:right="0" w:firstLine="0"/>
        <w:jc w:val="left"/>
        <w:rPr>
          <w:rFonts w:ascii="Arial" w:cs="Arial" w:eastAsia="Arial" w:hAnsi="Arial"/>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78">
      <w:pPr>
        <w:tabs>
          <w:tab w:val="left" w:leader="none" w:pos="360"/>
        </w:tabs>
        <w:rPr>
          <w:rFonts w:ascii="Arial" w:cs="Arial" w:eastAsia="Arial" w:hAnsi="Arial"/>
        </w:rPr>
      </w:pPr>
      <w:r w:rsidDel="00000000" w:rsidR="00000000" w:rsidRPr="00000000">
        <w:rPr>
          <w:rFonts w:ascii="Arial" w:cs="Arial" w:eastAsia="Arial" w:hAnsi="Arial"/>
          <w:rtl w:val="0"/>
        </w:rPr>
        <w:tab/>
        <w:tab/>
        <w:t xml:space="preserve">Yes  [  ]</w:t>
        <w:tab/>
        <w:tab/>
        <w:t xml:space="preserve">No  [  ] </w:t>
      </w:r>
    </w:p>
    <w:p w:rsidR="00000000" w:rsidDel="00000000" w:rsidP="00000000" w:rsidRDefault="00000000" w:rsidRPr="00000000" w14:paraId="00000079">
      <w:pPr>
        <w:tabs>
          <w:tab w:val="left" w:leader="none" w:pos="360"/>
        </w:tabs>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7A">
      <w:pPr>
        <w:tabs>
          <w:tab w:val="left" w:leader="none" w:pos="360"/>
        </w:tabs>
        <w:rPr>
          <w:rFonts w:ascii="Arial" w:cs="Arial" w:eastAsia="Arial" w:hAnsi="Arial"/>
        </w:rPr>
      </w:pPr>
      <w:r w:rsidDel="00000000" w:rsidR="00000000" w:rsidRPr="00000000">
        <w:rPr>
          <w:rtl w:val="0"/>
        </w:rPr>
      </w:r>
    </w:p>
    <w:p w:rsidR="00000000" w:rsidDel="00000000" w:rsidP="00000000" w:rsidRDefault="00000000" w:rsidRPr="00000000" w14:paraId="0000007B">
      <w:pPr>
        <w:tabs>
          <w:tab w:val="left" w:leader="none" w:pos="360"/>
        </w:tabs>
        <w:rPr>
          <w:rFonts w:ascii="Arial" w:cs="Arial" w:eastAsia="Arial" w:hAnsi="Arial"/>
          <w:b w:val="1"/>
          <w:bCs w:val="1"/>
        </w:rPr>
      </w:pPr>
      <w:r w:rsidDel="00000000" w:rsidR="00000000" w:rsidRPr="00000000">
        <w:rPr>
          <w:rFonts w:ascii="Arial" w:cs="Arial" w:eastAsia="Arial" w:hAnsi="Arial"/>
          <w:rtl w:val="0"/>
        </w:rPr>
        <w:tab/>
        <w:t xml:space="preserve">(b) has been subject to such filing requirements for the past ninety (90) days.</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7C">
      <w:pPr>
        <w:tabs>
          <w:tab w:val="left" w:leader="none" w:pos="360"/>
        </w:tabs>
        <w:rPr>
          <w:rFonts w:ascii="Arial" w:cs="Arial" w:eastAsia="Arial" w:hAnsi="Arial"/>
          <w:b w:val="1"/>
          <w:bCs w:val="1"/>
        </w:rPr>
      </w:pP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7D">
      <w:pPr>
        <w:jc w:val="both"/>
        <w:rPr>
          <w:rFonts w:ascii="Arial" w:cs="Arial" w:eastAsia="Arial" w:hAnsi="Arial"/>
        </w:rPr>
      </w:pPr>
      <w:r w:rsidDel="00000000" w:rsidR="00000000" w:rsidRPr="00000000">
        <w:rPr>
          <w:rFonts w:ascii="Arial" w:cs="Arial" w:eastAsia="Arial" w:hAnsi="Arial"/>
          <w:rtl w:val="0"/>
        </w:rPr>
        <w:tab/>
        <w:t xml:space="preserve">Yes  [  ]       </w:t>
        <w:tab/>
        <w:t xml:space="preserve">No  [  ] </w:t>
      </w:r>
    </w:p>
    <w:p w:rsidR="00000000" w:rsidDel="00000000" w:rsidP="00000000" w:rsidRDefault="00000000" w:rsidRPr="00000000" w14:paraId="0000007E">
      <w:pPr>
        <w:ind w:left="360" w:hanging="360"/>
        <w:jc w:val="both"/>
        <w:rPr>
          <w:rFonts w:ascii="Arial" w:cs="Arial" w:eastAsia="Arial" w:hAnsi="Arial"/>
        </w:rPr>
      </w:pPr>
      <w:r w:rsidDel="00000000" w:rsidR="00000000" w:rsidRPr="00000000">
        <w:rPr>
          <w:rtl w:val="0"/>
        </w:rPr>
      </w:r>
    </w:p>
    <w:p w:rsidR="00000000" w:rsidDel="00000000" w:rsidP="00000000" w:rsidRDefault="00000000" w:rsidRPr="00000000" w14:paraId="0000007F">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80">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APPLICABLE ONLY TO ISSUERS INVOLVED IN </w:t>
      </w:r>
    </w:p>
    <w:p w:rsidR="00000000" w:rsidDel="00000000" w:rsidP="00000000" w:rsidRDefault="00000000" w:rsidRPr="00000000" w14:paraId="0000008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INSOLVENCY/SUSPENSION OF PAYMENTS PROCEEDINGS</w:t>
      </w:r>
    </w:p>
    <w:p w:rsidR="00000000" w:rsidDel="00000000" w:rsidP="00000000" w:rsidRDefault="00000000" w:rsidRPr="00000000" w14:paraId="0000008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DURING THE PRECEDING FIVE YEARS:</w:t>
      </w:r>
    </w:p>
    <w:p w:rsidR="00000000" w:rsidDel="00000000" w:rsidP="00000000" w:rsidRDefault="00000000" w:rsidRPr="00000000" w14:paraId="00000083">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4">
      <w:pPr>
        <w:ind w:left="360" w:hanging="360"/>
        <w:jc w:val="both"/>
        <w:rPr>
          <w:rFonts w:ascii="Arial" w:cs="Arial" w:eastAsia="Arial" w:hAnsi="Arial"/>
        </w:rPr>
      </w:pPr>
      <w:r w:rsidDel="00000000" w:rsidR="00000000" w:rsidRPr="00000000">
        <w:rPr>
          <w:rFonts w:ascii="Arial" w:cs="Arial" w:eastAsia="Arial" w:hAnsi="Arial"/>
          <w:rtl w:val="0"/>
        </w:rPr>
        <w:t xml:space="preserve">13.</w:t>
        <w:tab/>
        <w:t xml:space="preserve">Check whether the issuer has filed all documents and reports required to be filed by Section 17 of the Code subsequent to the distribution of securities under a plan confirmed by a court or the Commission.</w:t>
      </w:r>
    </w:p>
    <w:p w:rsidR="00000000" w:rsidDel="00000000" w:rsidP="00000000" w:rsidRDefault="00000000" w:rsidRPr="00000000" w14:paraId="00000085">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6">
      <w:pPr>
        <w:jc w:val="both"/>
        <w:rPr>
          <w:rFonts w:ascii="Arial" w:cs="Arial" w:eastAsia="Arial" w:hAnsi="Arial"/>
        </w:rPr>
      </w:pPr>
      <w:r w:rsidDel="00000000" w:rsidR="00000000" w:rsidRPr="00000000">
        <w:rPr>
          <w:rFonts w:ascii="Arial" w:cs="Arial" w:eastAsia="Arial" w:hAnsi="Arial"/>
          <w:rtl w:val="0"/>
        </w:rPr>
        <w:tab/>
        <w:t xml:space="preserve">Yes  [  ]       </w:t>
        <w:tab/>
        <w:t xml:space="preserve">No  [  ] </w:t>
      </w:r>
    </w:p>
    <w:p w:rsidR="00000000" w:rsidDel="00000000" w:rsidP="00000000" w:rsidRDefault="00000000" w:rsidRPr="00000000" w14:paraId="00000087">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88">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DOCUMENTS INCORPORATED BY REFERENCE</w:t>
      </w:r>
    </w:p>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A">
      <w:pPr>
        <w:jc w:val="both"/>
        <w:rPr>
          <w:rFonts w:ascii="Arial" w:cs="Arial" w:eastAsia="Arial" w:hAnsi="Arial"/>
        </w:rPr>
      </w:pPr>
      <w:r w:rsidDel="00000000" w:rsidR="00000000" w:rsidRPr="00000000">
        <w:rPr>
          <w:rFonts w:ascii="Arial" w:cs="Arial" w:eastAsia="Arial" w:hAnsi="Arial"/>
          <w:rtl w:val="0"/>
        </w:rPr>
        <w:t xml:space="preserve">14. If any of the  following  documents are  incorporated by  reference, briefly describe them  and identify                                                          </w:t>
      </w:r>
    </w:p>
    <w:p w:rsidR="00000000" w:rsidDel="00000000" w:rsidP="00000000" w:rsidRDefault="00000000" w:rsidRPr="00000000" w14:paraId="0000008B">
      <w:pPr>
        <w:jc w:val="both"/>
        <w:rPr>
          <w:rFonts w:ascii="Arial" w:cs="Arial" w:eastAsia="Arial" w:hAnsi="Arial"/>
        </w:rPr>
      </w:pPr>
      <w:r w:rsidDel="00000000" w:rsidR="00000000" w:rsidRPr="00000000">
        <w:rPr>
          <w:rFonts w:ascii="Arial" w:cs="Arial" w:eastAsia="Arial" w:hAnsi="Arial"/>
          <w:rtl w:val="0"/>
        </w:rPr>
        <w:t xml:space="preserve">      the part of SEC Form 17-ADOI into which the document is incorporated: </w:t>
      </w:r>
    </w:p>
    <w:p w:rsidR="00000000" w:rsidDel="00000000" w:rsidP="00000000" w:rsidRDefault="00000000" w:rsidRPr="00000000" w14:paraId="0000008C">
      <w:pPr>
        <w:jc w:val="both"/>
        <w:rPr>
          <w:rFonts w:ascii="Arial" w:cs="Arial" w:eastAsia="Arial" w:hAnsi="Arial"/>
        </w:rPr>
      </w:pPr>
      <w:r w:rsidDel="00000000" w:rsidR="00000000" w:rsidRPr="00000000">
        <w:rPr>
          <w:rtl w:val="0"/>
        </w:rPr>
      </w:r>
    </w:p>
    <w:p w:rsidR="00000000" w:rsidDel="00000000" w:rsidP="00000000" w:rsidRDefault="00000000" w:rsidRPr="00000000" w14:paraId="0000008D">
      <w:pPr>
        <w:jc w:val="both"/>
        <w:rPr>
          <w:rFonts w:ascii="Arial" w:cs="Arial" w:eastAsia="Arial" w:hAnsi="Arial"/>
        </w:rPr>
      </w:pPr>
      <w:r w:rsidDel="00000000" w:rsidR="00000000" w:rsidRPr="00000000">
        <w:rPr>
          <w:rFonts w:ascii="Arial" w:cs="Arial" w:eastAsia="Arial" w:hAnsi="Arial"/>
          <w:rtl w:val="0"/>
        </w:rPr>
        <w:tab/>
        <w:t xml:space="preserve">(a) Any annual report to security holders;</w:t>
      </w:r>
    </w:p>
    <w:p w:rsidR="00000000" w:rsidDel="00000000" w:rsidP="00000000" w:rsidRDefault="00000000" w:rsidRPr="00000000" w14:paraId="0000008E">
      <w:pPr>
        <w:jc w:val="both"/>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8F">
      <w:pPr>
        <w:jc w:val="both"/>
        <w:rPr>
          <w:rFonts w:ascii="Arial" w:cs="Arial" w:eastAsia="Arial" w:hAnsi="Arial"/>
        </w:rPr>
      </w:pPr>
      <w:r w:rsidDel="00000000" w:rsidR="00000000" w:rsidRPr="00000000">
        <w:rPr>
          <w:rFonts w:ascii="Arial" w:cs="Arial" w:eastAsia="Arial" w:hAnsi="Arial"/>
          <w:rtl w:val="0"/>
        </w:rPr>
        <w:tab/>
        <w:t xml:space="preserve">(b) Any </w:t>
      </w:r>
      <w:r w:rsidDel="00000000" w:rsidR="00000000" w:rsidRPr="00000000">
        <w:rPr>
          <w:rFonts w:ascii="Arial" w:cs="Arial" w:eastAsia="Arial" w:hAnsi="Arial"/>
          <w:rtl w:val="0"/>
        </w:rPr>
        <w:t xml:space="preserve">information statement filed pursuant to SRC Rule 20;</w:t>
      </w:r>
    </w:p>
    <w:p w:rsidR="00000000" w:rsidDel="00000000" w:rsidP="00000000" w:rsidRDefault="00000000" w:rsidRPr="00000000" w14:paraId="00000090">
      <w:pPr>
        <w:jc w:val="center"/>
        <w:rPr>
          <w:rFonts w:ascii="Arial" w:cs="Arial" w:eastAsia="Arial" w:hAnsi="Arial"/>
        </w:rPr>
      </w:pPr>
      <w:r w:rsidDel="00000000" w:rsidR="00000000" w:rsidRPr="00000000">
        <w:rPr>
          <w:rtl w:val="0"/>
        </w:rPr>
      </w:r>
    </w:p>
    <w:p w:rsidR="00000000" w:rsidDel="00000000" w:rsidP="00000000" w:rsidRDefault="00000000" w:rsidRPr="00000000" w14:paraId="00000091">
      <w:pPr>
        <w:jc w:val="both"/>
        <w:rPr>
          <w:rFonts w:ascii="Arial" w:cs="Arial" w:eastAsia="Arial" w:hAnsi="Arial"/>
        </w:rPr>
      </w:pPr>
      <w:r w:rsidDel="00000000" w:rsidR="00000000" w:rsidRPr="00000000">
        <w:rPr>
          <w:rFonts w:ascii="Arial" w:cs="Arial" w:eastAsia="Arial" w:hAnsi="Arial"/>
          <w:rtl w:val="0"/>
        </w:rPr>
        <w:tab/>
        <w:t xml:space="preserve">(c) Any prospectus filed pursuant to SRC Rule 8.1.</w:t>
      </w:r>
    </w:p>
    <w:p w:rsidR="00000000" w:rsidDel="00000000" w:rsidP="00000000" w:rsidRDefault="00000000" w:rsidRPr="00000000" w14:paraId="0000009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9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 I - BUSINESS AND GENERAL INFORMATION</w:t>
      </w:r>
    </w:p>
    <w:p w:rsidR="00000000" w:rsidDel="00000000" w:rsidP="00000000" w:rsidRDefault="00000000" w:rsidRPr="00000000" w14:paraId="00000094">
      <w:pPr>
        <w:rPr>
          <w:rFonts w:ascii="Arial" w:cs="Arial" w:eastAsia="Arial" w:hAnsi="Arial"/>
          <w:b w:val="1"/>
          <w:bCs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Item 1. Business</w:t>
      </w:r>
    </w:p>
    <w:p w:rsidR="00000000" w:rsidDel="00000000" w:rsidP="00000000" w:rsidRDefault="00000000" w:rsidRPr="00000000" w14:paraId="00000095">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6">
      <w:pPr>
        <w:jc w:val="both"/>
        <w:rPr>
          <w:rFonts w:ascii="Arial" w:cs="Arial" w:eastAsia="Arial" w:hAnsi="Arial"/>
        </w:rPr>
      </w:pPr>
      <w:r w:rsidDel="00000000" w:rsidR="00000000" w:rsidRPr="00000000">
        <w:rPr>
          <w:rFonts w:ascii="Arial" w:cs="Arial" w:eastAsia="Arial" w:hAnsi="Arial"/>
          <w:rtl w:val="0"/>
        </w:rPr>
        <w:tab/>
        <w:t xml:space="preserve">Furnish the information required by Part I, </w:t>
      </w:r>
      <w:r w:rsidDel="00000000" w:rsidR="00000000" w:rsidRPr="00000000">
        <w:rPr>
          <w:rFonts w:ascii="Arial" w:cs="Arial" w:eastAsia="Arial" w:hAnsi="Arial"/>
          <w:rtl w:val="0"/>
        </w:rPr>
        <w:t xml:space="preserve">Item 9 (1) and (2) of “Annex C MM”. </w:t>
      </w:r>
    </w:p>
    <w:p w:rsidR="00000000" w:rsidDel="00000000" w:rsidP="00000000" w:rsidRDefault="00000000" w:rsidRPr="00000000" w14:paraId="00000097">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98">
      <w:pPr>
        <w:rPr>
          <w:rFonts w:ascii="Arial" w:cs="Arial" w:eastAsia="Arial" w:hAnsi="Arial"/>
          <w:b w:val="1"/>
          <w:bCs w:val="1"/>
        </w:rPr>
      </w:pPr>
      <w:r w:rsidDel="00000000" w:rsidR="00000000" w:rsidRPr="00000000">
        <w:rPr>
          <w:rFonts w:ascii="Arial" w:cs="Arial" w:eastAsia="Arial" w:hAnsi="Arial"/>
          <w:b w:val="1"/>
          <w:bCs w:val="1"/>
          <w:rtl w:val="0"/>
        </w:rPr>
        <w:t xml:space="preserve">Item 2. Properties</w:t>
      </w:r>
    </w:p>
    <w:p w:rsidR="00000000" w:rsidDel="00000000" w:rsidP="00000000" w:rsidRDefault="00000000" w:rsidRPr="00000000" w14:paraId="00000099">
      <w:pPr>
        <w:rPr>
          <w:rFonts w:ascii="Arial" w:cs="Arial" w:eastAsia="Arial" w:hAnsi="Arial"/>
        </w:rPr>
      </w:pPr>
      <w:r w:rsidDel="00000000" w:rsidR="00000000" w:rsidRPr="00000000">
        <w:rPr>
          <w:rtl w:val="0"/>
        </w:rPr>
      </w:r>
    </w:p>
    <w:p w:rsidR="00000000" w:rsidDel="00000000" w:rsidP="00000000" w:rsidRDefault="00000000" w:rsidRPr="00000000" w14:paraId="0000009A">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I, Item 9 (3)  of “Annex C MM”</w:t>
      </w:r>
    </w:p>
    <w:p w:rsidR="00000000" w:rsidDel="00000000" w:rsidP="00000000" w:rsidRDefault="00000000" w:rsidRPr="00000000" w14:paraId="0000009B">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C">
      <w:pPr>
        <w:rPr>
          <w:rFonts w:ascii="Arial" w:cs="Arial" w:eastAsia="Arial" w:hAnsi="Arial"/>
          <w:b w:val="1"/>
          <w:bCs w:val="1"/>
        </w:rPr>
      </w:pPr>
      <w:r w:rsidDel="00000000" w:rsidR="00000000" w:rsidRPr="00000000">
        <w:rPr>
          <w:rFonts w:ascii="Arial" w:cs="Arial" w:eastAsia="Arial" w:hAnsi="Arial"/>
          <w:b w:val="1"/>
          <w:bCs w:val="1"/>
          <w:rtl w:val="0"/>
        </w:rPr>
        <w:t xml:space="preserve">Item 3. Legal Proceedings</w:t>
      </w:r>
    </w:p>
    <w:p w:rsidR="00000000" w:rsidDel="00000000" w:rsidP="00000000" w:rsidRDefault="00000000" w:rsidRPr="00000000" w14:paraId="0000009D">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9E">
      <w:pPr>
        <w:ind w:left="720" w:firstLine="0"/>
        <w:rPr>
          <w:rFonts w:ascii="Arial" w:cs="Arial" w:eastAsia="Arial" w:hAnsi="Arial"/>
        </w:rPr>
      </w:pPr>
      <w:r w:rsidDel="00000000" w:rsidR="00000000" w:rsidRPr="00000000">
        <w:rPr>
          <w:rFonts w:ascii="Arial" w:cs="Arial" w:eastAsia="Arial" w:hAnsi="Arial"/>
          <w:rtl w:val="0"/>
        </w:rPr>
        <w:t xml:space="preserve">(a) Furnish the information required by Part I, Item 9 (4) of Annex C MM”</w:t>
      </w:r>
    </w:p>
    <w:p w:rsidR="00000000" w:rsidDel="00000000" w:rsidP="00000000" w:rsidRDefault="00000000" w:rsidRPr="00000000" w14:paraId="0000009F">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0">
      <w:pPr>
        <w:jc w:val="both"/>
        <w:rPr>
          <w:rFonts w:ascii="Arial" w:cs="Arial" w:eastAsia="Arial" w:hAnsi="Arial"/>
        </w:rPr>
      </w:pPr>
      <w:r w:rsidDel="00000000" w:rsidR="00000000" w:rsidRPr="00000000">
        <w:rPr>
          <w:rFonts w:ascii="Arial" w:cs="Arial" w:eastAsia="Arial" w:hAnsi="Arial"/>
          <w:rtl w:val="0"/>
        </w:rPr>
        <w:tab/>
        <w:tab/>
        <w:t xml:space="preserve">          *******************************************************************</w:t>
      </w:r>
    </w:p>
    <w:p w:rsidR="00000000" w:rsidDel="00000000" w:rsidP="00000000" w:rsidRDefault="00000000" w:rsidRPr="00000000" w14:paraId="000000A1">
      <w:pPr>
        <w:rPr>
          <w:rFonts w:ascii="Arial" w:cs="Arial" w:eastAsia="Arial" w:hAnsi="Arial"/>
        </w:rPr>
      </w:pPr>
      <w:r w:rsidDel="00000000" w:rsidR="00000000" w:rsidRPr="00000000">
        <w:rPr>
          <w:rtl w:val="0"/>
        </w:rPr>
      </w:r>
    </w:p>
    <w:p w:rsidR="00000000" w:rsidDel="00000000" w:rsidP="00000000" w:rsidRDefault="00000000" w:rsidRPr="00000000" w14:paraId="000000A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 II - OPERATIONAL AND FINANCIAL INFORMATION</w:t>
      </w:r>
    </w:p>
    <w:p w:rsidR="00000000" w:rsidDel="00000000" w:rsidP="00000000" w:rsidRDefault="00000000" w:rsidRPr="00000000" w14:paraId="000000A3">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4">
      <w:pPr>
        <w:rPr>
          <w:rFonts w:ascii="Arial" w:cs="Arial" w:eastAsia="Arial" w:hAnsi="Arial"/>
          <w:b w:val="1"/>
          <w:bCs w:val="1"/>
        </w:rPr>
      </w:pPr>
      <w:r w:rsidDel="00000000" w:rsidR="00000000" w:rsidRPr="00000000">
        <w:rPr>
          <w:rFonts w:ascii="Arial" w:cs="Arial" w:eastAsia="Arial" w:hAnsi="Arial"/>
          <w:b w:val="1"/>
          <w:bCs w:val="1"/>
          <w:rtl w:val="0"/>
        </w:rPr>
        <w:t xml:space="preserve">Item 4. Market for Issuer's Debt Securities and Related Matters</w:t>
      </w:r>
    </w:p>
    <w:p w:rsidR="00000000" w:rsidDel="00000000" w:rsidP="00000000" w:rsidRDefault="00000000" w:rsidRPr="00000000" w14:paraId="000000A5">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6">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I, Item 9 (5) of “Annex C MM” </w:t>
      </w:r>
    </w:p>
    <w:p w:rsidR="00000000" w:rsidDel="00000000" w:rsidP="00000000" w:rsidRDefault="00000000" w:rsidRPr="00000000" w14:paraId="000000A7">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8">
      <w:pPr>
        <w:rPr>
          <w:rFonts w:ascii="Arial" w:cs="Arial" w:eastAsia="Arial" w:hAnsi="Arial"/>
        </w:rPr>
      </w:pPr>
      <w:r w:rsidDel="00000000" w:rsidR="00000000" w:rsidRPr="00000000">
        <w:rPr>
          <w:rFonts w:ascii="Arial" w:cs="Arial" w:eastAsia="Arial" w:hAnsi="Arial"/>
          <w:b w:val="1"/>
          <w:bCs w:val="1"/>
          <w:rtl w:val="0"/>
        </w:rPr>
        <w:t xml:space="preserve">Item 5. Management's Discussion and Analysis or Plan of Operation.</w:t>
      </w:r>
      <w:r w:rsidDel="00000000" w:rsidR="00000000" w:rsidRPr="00000000">
        <w:rPr>
          <w:rtl w:val="0"/>
        </w:rPr>
      </w:r>
    </w:p>
    <w:p w:rsidR="00000000" w:rsidDel="00000000" w:rsidP="00000000" w:rsidRDefault="00000000" w:rsidRPr="00000000" w14:paraId="000000A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AA">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I, Item 6 of “Annex C MM” for the most recent fiscal year and for the immediately preceding fiscal year</w:t>
      </w:r>
    </w:p>
    <w:p w:rsidR="00000000" w:rsidDel="00000000" w:rsidP="00000000" w:rsidRDefault="00000000" w:rsidRPr="00000000" w14:paraId="000000A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0"/>
          <w:szCs w:val="20"/>
          <w:u w:val="none"/>
          <w:vertAlign w:val="baseline"/>
        </w:rPr>
      </w:pPr>
      <w:r w:rsidDel="00000000" w:rsidR="00000000" w:rsidRPr="00000000">
        <w:rPr>
          <w:rFonts w:ascii="Arial" w:cs="Arial" w:eastAsia="Arial" w:hAnsi="Arial"/>
          <w:b w:val="1"/>
          <w:bCs w:val="1"/>
          <w:i w:val="0"/>
          <w:iCs w:val="0"/>
          <w:smallCaps w:val="0"/>
          <w:strike w:val="0"/>
          <w:sz w:val="20"/>
          <w:szCs w:val="20"/>
          <w:u w:val="none"/>
          <w:vertAlign w:val="baseline"/>
          <w:rtl w:val="0"/>
        </w:rPr>
        <w:t xml:space="preserve">Item 6. Use of Proceeds Update.</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sz w:val="20"/>
          <w:szCs w:val="20"/>
          <w:u w:val="none"/>
          <w:vertAlign w:val="baseline"/>
        </w:rPr>
      </w:pPr>
      <w:r w:rsidDel="00000000" w:rsidR="00000000" w:rsidRPr="00000000">
        <w:rPr>
          <w:rFonts w:ascii="Arial" w:cs="Arial" w:eastAsia="Arial" w:hAnsi="Arial"/>
          <w:b w:val="0"/>
          <w:bCs w:val="0"/>
          <w:i w:val="0"/>
          <w:iCs w:val="0"/>
          <w:smallCaps w:val="0"/>
          <w:strike w:val="0"/>
          <w:sz w:val="20"/>
          <w:szCs w:val="20"/>
          <w:u w:val="none"/>
          <w:vertAlign w:val="baseline"/>
          <w:rtl w:val="0"/>
        </w:rPr>
        <w:t xml:space="preserve">Furnish the information required by Part III, Item A of “Annex C MM”.  This item applies only to annual reports.  It does not apply to registration statements.</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0"/>
          <w:szCs w:val="20"/>
          <w:u w:val="none"/>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sz w:val="20"/>
          <w:szCs w:val="20"/>
          <w:u w:val="none"/>
          <w:vertAlign w:val="baseline"/>
        </w:rPr>
      </w:pPr>
      <w:r w:rsidDel="00000000" w:rsidR="00000000" w:rsidRPr="00000000">
        <w:rPr>
          <w:rFonts w:ascii="Arial" w:cs="Arial" w:eastAsia="Arial" w:hAnsi="Arial"/>
          <w:b w:val="1"/>
          <w:bCs w:val="1"/>
          <w:i w:val="0"/>
          <w:iCs w:val="0"/>
          <w:smallCaps w:val="0"/>
          <w:strike w:val="0"/>
          <w:sz w:val="20"/>
          <w:szCs w:val="20"/>
          <w:u w:val="none"/>
          <w:vertAlign w:val="baseline"/>
          <w:rtl w:val="0"/>
        </w:rPr>
        <w:t xml:space="preserve">Item 7. Series-Level Annual Disclosure.</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sz w:val="20"/>
          <w:szCs w:val="20"/>
          <w:u w:val="none"/>
          <w:vertAlign w:val="baseline"/>
        </w:rPr>
      </w:pPr>
      <w:r w:rsidDel="00000000" w:rsidR="00000000" w:rsidRPr="00000000">
        <w:rPr>
          <w:rFonts w:ascii="Arial" w:cs="Arial" w:eastAsia="Arial" w:hAnsi="Arial"/>
          <w:b w:val="0"/>
          <w:bCs w:val="0"/>
          <w:i w:val="0"/>
          <w:iCs w:val="0"/>
          <w:smallCaps w:val="0"/>
          <w:strike w:val="0"/>
          <w:sz w:val="20"/>
          <w:szCs w:val="20"/>
          <w:u w:val="none"/>
          <w:vertAlign w:val="baseline"/>
          <w:rtl w:val="0"/>
        </w:rPr>
        <w:t xml:space="preserve">Furnish the information required by Part III, Item B of “Annex C MM”.  This item applies only where the registrant has more than one series of debt securities outstanding as of the end of the fiscal year.  Where only one series is outstanding, the disclosures required under Part VII, Item B are satisfied through the narrative disclosures elsewhere in this Form.</w:t>
      </w:r>
    </w:p>
    <w:p w:rsidR="00000000" w:rsidDel="00000000" w:rsidP="00000000" w:rsidRDefault="00000000" w:rsidRPr="00000000" w14:paraId="000000B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B2">
      <w:pPr>
        <w:rPr>
          <w:rFonts w:ascii="Arial" w:cs="Arial" w:eastAsia="Arial" w:hAnsi="Arial"/>
        </w:rPr>
      </w:pPr>
      <w:r w:rsidDel="00000000" w:rsidR="00000000" w:rsidRPr="00000000">
        <w:rPr>
          <w:rFonts w:ascii="Arial" w:cs="Arial" w:eastAsia="Arial" w:hAnsi="Arial"/>
          <w:b w:val="1"/>
          <w:bCs w:val="1"/>
          <w:rtl w:val="0"/>
        </w:rPr>
        <w:t xml:space="preserve">Item 8. Financial Statements</w:t>
      </w:r>
      <w:r w:rsidDel="00000000" w:rsidR="00000000" w:rsidRPr="00000000">
        <w:rPr>
          <w:rtl w:val="0"/>
        </w:rPr>
      </w:r>
    </w:p>
    <w:p w:rsidR="00000000" w:rsidDel="00000000" w:rsidP="00000000" w:rsidRDefault="00000000" w:rsidRPr="00000000" w14:paraId="000000B3">
      <w:pPr>
        <w:jc w:val="both"/>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B4">
      <w:pPr>
        <w:ind w:left="720" w:firstLine="0"/>
        <w:jc w:val="both"/>
        <w:rPr>
          <w:rFonts w:ascii="Arial" w:cs="Arial" w:eastAsia="Arial" w:hAnsi="Arial"/>
        </w:rPr>
      </w:pPr>
      <w:r w:rsidDel="00000000" w:rsidR="00000000" w:rsidRPr="00000000">
        <w:rPr>
          <w:rFonts w:ascii="Arial" w:cs="Arial" w:eastAsia="Arial" w:hAnsi="Arial"/>
          <w:rtl w:val="0"/>
        </w:rPr>
        <w:t xml:space="preserve">Financial Statements and, if applicable, Pro forma Financial Statements meeting the requirements of </w:t>
      </w:r>
      <w:r w:rsidDel="00000000" w:rsidR="00000000" w:rsidRPr="00000000">
        <w:rPr>
          <w:rFonts w:ascii="Arial" w:cs="Arial" w:eastAsia="Arial" w:hAnsi="Arial"/>
          <w:rtl w:val="0"/>
        </w:rPr>
        <w:t xml:space="preserve">SRC Rule 68, as amended, Form and Content of Financial Statements, shall be furnished as specified therein, and the additional information required in Part I, Item 10 (2), (3) and (4) of Annex C MM..</w:t>
      </w:r>
    </w:p>
    <w:p w:rsidR="00000000" w:rsidDel="00000000" w:rsidP="00000000" w:rsidRDefault="00000000" w:rsidRPr="00000000" w14:paraId="000000B5">
      <w:pPr>
        <w:ind w:left="810" w:hanging="75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B6">
      <w:pPr>
        <w:ind w:left="810" w:hanging="750"/>
        <w:jc w:val="both"/>
        <w:rPr>
          <w:rFonts w:ascii="Arial" w:cs="Arial" w:eastAsia="Arial" w:hAnsi="Arial"/>
          <w:b w:val="1"/>
          <w:bCs w:val="1"/>
        </w:rPr>
      </w:pPr>
      <w:r w:rsidDel="00000000" w:rsidR="00000000" w:rsidRPr="00000000">
        <w:rPr>
          <w:rFonts w:ascii="Arial" w:cs="Arial" w:eastAsia="Arial" w:hAnsi="Arial"/>
          <w:b w:val="1"/>
          <w:bCs w:val="1"/>
          <w:rtl w:val="0"/>
        </w:rPr>
        <w:t xml:space="preserve">Item 9. Changes in and Disagreements With Accountants on Accounting and Financial Disclosure</w:t>
      </w:r>
    </w:p>
    <w:p w:rsidR="00000000" w:rsidDel="00000000" w:rsidP="00000000" w:rsidRDefault="00000000" w:rsidRPr="00000000" w14:paraId="000000B7">
      <w:pPr>
        <w:rPr>
          <w:rFonts w:ascii="Arial" w:cs="Arial" w:eastAsia="Arial" w:hAnsi="Arial"/>
        </w:rPr>
      </w:pPr>
      <w:r w:rsidDel="00000000" w:rsidR="00000000" w:rsidRPr="00000000">
        <w:rPr>
          <w:rtl w:val="0"/>
        </w:rPr>
      </w:r>
    </w:p>
    <w:p w:rsidR="00000000" w:rsidDel="00000000" w:rsidP="00000000" w:rsidRDefault="00000000" w:rsidRPr="00000000" w14:paraId="000000B8">
      <w:pPr>
        <w:rPr>
          <w:rFonts w:ascii="Arial" w:cs="Arial" w:eastAsia="Arial" w:hAnsi="Arial"/>
        </w:rPr>
      </w:pPr>
      <w:r w:rsidDel="00000000" w:rsidR="00000000" w:rsidRPr="00000000">
        <w:rPr>
          <w:rFonts w:ascii="Arial" w:cs="Arial" w:eastAsia="Arial" w:hAnsi="Arial"/>
          <w:rtl w:val="0"/>
        </w:rPr>
        <w:tab/>
        <w:t xml:space="preserve">Furnish the information required by Part I, Item 9 (7) of “Annex C MM”</w:t>
      </w:r>
    </w:p>
    <w:p w:rsidR="00000000" w:rsidDel="00000000" w:rsidP="00000000" w:rsidRDefault="00000000" w:rsidRPr="00000000" w14:paraId="000000B9">
      <w:pPr>
        <w:rPr>
          <w:rFonts w:ascii="Arial" w:cs="Arial" w:eastAsia="Arial" w:hAnsi="Arial"/>
        </w:rPr>
      </w:pPr>
      <w:r w:rsidDel="00000000" w:rsidR="00000000" w:rsidRPr="00000000">
        <w:rPr>
          <w:rtl w:val="0"/>
        </w:rPr>
      </w:r>
    </w:p>
    <w:p w:rsidR="00000000" w:rsidDel="00000000" w:rsidP="00000000" w:rsidRDefault="00000000" w:rsidRPr="00000000" w14:paraId="000000BA">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 III - CONTROL AND COMPENSATION INFORMATION</w:t>
      </w:r>
    </w:p>
    <w:p w:rsidR="00000000" w:rsidDel="00000000" w:rsidP="00000000" w:rsidRDefault="00000000" w:rsidRPr="00000000" w14:paraId="000000BB">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BC">
      <w:pPr>
        <w:rPr>
          <w:rFonts w:ascii="Arial" w:cs="Arial" w:eastAsia="Arial" w:hAnsi="Arial"/>
          <w:b w:val="1"/>
          <w:bCs w:val="1"/>
        </w:rPr>
      </w:pPr>
      <w:r w:rsidDel="00000000" w:rsidR="00000000" w:rsidRPr="00000000">
        <w:rPr>
          <w:rFonts w:ascii="Arial" w:cs="Arial" w:eastAsia="Arial" w:hAnsi="Arial"/>
          <w:b w:val="1"/>
          <w:bCs w:val="1"/>
          <w:rtl w:val="0"/>
        </w:rPr>
        <w:t xml:space="preserve">Item 10. Directors and Executive Officers of the Issuer</w:t>
      </w:r>
    </w:p>
    <w:p w:rsidR="00000000" w:rsidDel="00000000" w:rsidP="00000000" w:rsidRDefault="00000000" w:rsidRPr="00000000" w14:paraId="000000BD">
      <w:pPr>
        <w:rPr>
          <w:rFonts w:ascii="Arial" w:cs="Arial" w:eastAsia="Arial" w:hAnsi="Arial"/>
        </w:rPr>
      </w:pPr>
      <w:r w:rsidDel="00000000" w:rsidR="00000000" w:rsidRPr="00000000">
        <w:rPr>
          <w:rtl w:val="0"/>
        </w:rPr>
      </w:r>
    </w:p>
    <w:p w:rsidR="00000000" w:rsidDel="00000000" w:rsidP="00000000" w:rsidRDefault="00000000" w:rsidRPr="00000000" w14:paraId="000000BE">
      <w:pPr>
        <w:rPr>
          <w:rFonts w:ascii="Arial" w:cs="Arial" w:eastAsia="Arial" w:hAnsi="Arial"/>
        </w:rPr>
      </w:pPr>
      <w:r w:rsidDel="00000000" w:rsidR="00000000" w:rsidRPr="00000000">
        <w:rPr>
          <w:rFonts w:ascii="Arial" w:cs="Arial" w:eastAsia="Arial" w:hAnsi="Arial"/>
          <w:rtl w:val="0"/>
        </w:rPr>
        <w:tab/>
        <w:t xml:space="preserve">Furnish the information required by Part I, Item 9 (8) of “Annex C MM”.</w:t>
      </w:r>
    </w:p>
    <w:p w:rsidR="00000000" w:rsidDel="00000000" w:rsidP="00000000" w:rsidRDefault="00000000" w:rsidRPr="00000000" w14:paraId="000000BF">
      <w:pPr>
        <w:rPr>
          <w:rFonts w:ascii="Arial" w:cs="Arial" w:eastAsia="Arial" w:hAnsi="Arial"/>
        </w:rPr>
      </w:pPr>
      <w:r w:rsidDel="00000000" w:rsidR="00000000" w:rsidRPr="00000000">
        <w:rPr>
          <w:rtl w:val="0"/>
        </w:rPr>
      </w:r>
    </w:p>
    <w:p w:rsidR="00000000" w:rsidDel="00000000" w:rsidP="00000000" w:rsidRDefault="00000000" w:rsidRPr="00000000" w14:paraId="000000C0">
      <w:pPr>
        <w:rPr>
          <w:rFonts w:ascii="Arial" w:cs="Arial" w:eastAsia="Arial" w:hAnsi="Arial"/>
          <w:b w:val="1"/>
          <w:bCs w:val="1"/>
        </w:rPr>
      </w:pPr>
      <w:r w:rsidDel="00000000" w:rsidR="00000000" w:rsidRPr="00000000">
        <w:rPr>
          <w:rFonts w:ascii="Arial" w:cs="Arial" w:eastAsia="Arial" w:hAnsi="Arial"/>
          <w:b w:val="1"/>
          <w:bCs w:val="1"/>
          <w:rtl w:val="0"/>
        </w:rPr>
        <w:t xml:space="preserve">Item 11. Executive Compensation</w:t>
      </w:r>
    </w:p>
    <w:p w:rsidR="00000000" w:rsidDel="00000000" w:rsidP="00000000" w:rsidRDefault="00000000" w:rsidRPr="00000000" w14:paraId="000000C1">
      <w:pPr>
        <w:rPr>
          <w:rFonts w:ascii="Arial" w:cs="Arial" w:eastAsia="Arial" w:hAnsi="Arial"/>
        </w:rPr>
      </w:pPr>
      <w:r w:rsidDel="00000000" w:rsidR="00000000" w:rsidRPr="00000000">
        <w:rPr>
          <w:rtl w:val="0"/>
        </w:rPr>
      </w:r>
    </w:p>
    <w:p w:rsidR="00000000" w:rsidDel="00000000" w:rsidP="00000000" w:rsidRDefault="00000000" w:rsidRPr="00000000" w14:paraId="000000C2">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I, Item 9 (9)  of “Annex C MM”. </w:t>
      </w:r>
    </w:p>
    <w:p w:rsidR="00000000" w:rsidDel="00000000" w:rsidP="00000000" w:rsidRDefault="00000000" w:rsidRPr="00000000" w14:paraId="000000C3">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C4">
      <w:pPr>
        <w:rPr>
          <w:rFonts w:ascii="Arial" w:cs="Arial" w:eastAsia="Arial" w:hAnsi="Arial"/>
          <w:b w:val="1"/>
          <w:bCs w:val="1"/>
        </w:rPr>
      </w:pPr>
      <w:r w:rsidDel="00000000" w:rsidR="00000000" w:rsidRPr="00000000">
        <w:rPr>
          <w:rFonts w:ascii="Arial" w:cs="Arial" w:eastAsia="Arial" w:hAnsi="Arial"/>
          <w:b w:val="1"/>
          <w:bCs w:val="1"/>
          <w:rtl w:val="0"/>
        </w:rPr>
        <w:t xml:space="preserve">Item 12. Security Ownership of Certain Beneficial Owners and Management</w:t>
      </w:r>
    </w:p>
    <w:p w:rsidR="00000000" w:rsidDel="00000000" w:rsidP="00000000" w:rsidRDefault="00000000" w:rsidRPr="00000000" w14:paraId="000000C5">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C6">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I, Item 9 (10) of “Annex C MM”</w:t>
      </w:r>
    </w:p>
    <w:p w:rsidR="00000000" w:rsidDel="00000000" w:rsidP="00000000" w:rsidRDefault="00000000" w:rsidRPr="00000000" w14:paraId="000000C7">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C8">
      <w:pPr>
        <w:rPr>
          <w:rFonts w:ascii="Arial" w:cs="Arial" w:eastAsia="Arial" w:hAnsi="Arial"/>
          <w:b w:val="1"/>
          <w:bCs w:val="1"/>
        </w:rPr>
      </w:pPr>
      <w:r w:rsidDel="00000000" w:rsidR="00000000" w:rsidRPr="00000000">
        <w:rPr>
          <w:rFonts w:ascii="Arial" w:cs="Arial" w:eastAsia="Arial" w:hAnsi="Arial"/>
          <w:b w:val="1"/>
          <w:bCs w:val="1"/>
          <w:rtl w:val="0"/>
        </w:rPr>
        <w:t xml:space="preserve">Item 13. Certain Relationships and Related Transactions</w:t>
      </w:r>
    </w:p>
    <w:p w:rsidR="00000000" w:rsidDel="00000000" w:rsidP="00000000" w:rsidRDefault="00000000" w:rsidRPr="00000000" w14:paraId="000000C9">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CA">
      <w:pPr>
        <w:ind w:left="720" w:firstLine="0"/>
        <w:rPr>
          <w:rFonts w:ascii="Arial" w:cs="Arial" w:eastAsia="Arial" w:hAnsi="Arial"/>
        </w:rPr>
      </w:pPr>
      <w:r w:rsidDel="00000000" w:rsidR="00000000" w:rsidRPr="00000000">
        <w:rPr>
          <w:rFonts w:ascii="Arial" w:cs="Arial" w:eastAsia="Arial" w:hAnsi="Arial"/>
          <w:rtl w:val="0"/>
        </w:rPr>
        <w:t xml:space="preserve">Furnish the information required by Part I, Item 9 (11) of “Annex  C MM”</w:t>
      </w:r>
    </w:p>
    <w:p w:rsidR="00000000" w:rsidDel="00000000" w:rsidP="00000000" w:rsidRDefault="00000000" w:rsidRPr="00000000" w14:paraId="000000CB">
      <w:pP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CC">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CD">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CE">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PART V - EXHIBITS AND SCHEDULES</w:t>
      </w:r>
    </w:p>
    <w:p w:rsidR="00000000" w:rsidDel="00000000" w:rsidP="00000000" w:rsidRDefault="00000000" w:rsidRPr="00000000" w14:paraId="000000CF">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D0">
      <w:pPr>
        <w:rPr>
          <w:rFonts w:ascii="Arial" w:cs="Arial" w:eastAsia="Arial" w:hAnsi="Arial"/>
          <w:b w:val="1"/>
          <w:bCs w:val="1"/>
        </w:rPr>
      </w:pPr>
      <w:r w:rsidDel="00000000" w:rsidR="00000000" w:rsidRPr="00000000">
        <w:rPr>
          <w:rFonts w:ascii="Arial" w:cs="Arial" w:eastAsia="Arial" w:hAnsi="Arial"/>
          <w:b w:val="1"/>
          <w:bCs w:val="1"/>
          <w:rtl w:val="0"/>
        </w:rPr>
        <w:t xml:space="preserve">Item 14. Exhibits and Reports on SEC Form 17-A DOI</w:t>
      </w:r>
    </w:p>
    <w:p w:rsidR="00000000" w:rsidDel="00000000" w:rsidP="00000000" w:rsidRDefault="00000000" w:rsidRPr="00000000" w14:paraId="000000D1">
      <w:pPr>
        <w:rPr>
          <w:rFonts w:ascii="Arial" w:cs="Arial" w:eastAsia="Arial" w:hAnsi="Arial"/>
        </w:rPr>
      </w:pPr>
      <w:r w:rsidDel="00000000" w:rsidR="00000000" w:rsidRPr="00000000">
        <w:rPr>
          <w:rtl w:val="0"/>
        </w:rPr>
      </w:r>
    </w:p>
    <w:p w:rsidR="00000000" w:rsidDel="00000000" w:rsidP="00000000" w:rsidRDefault="00000000" w:rsidRPr="00000000" w14:paraId="000000D2">
      <w:pPr>
        <w:rPr>
          <w:rFonts w:ascii="Arial" w:cs="Arial" w:eastAsia="Arial" w:hAnsi="Arial"/>
        </w:rPr>
      </w:pPr>
      <w:r w:rsidDel="00000000" w:rsidR="00000000" w:rsidRPr="00000000">
        <w:rPr>
          <w:rFonts w:ascii="Arial" w:cs="Arial" w:eastAsia="Arial" w:hAnsi="Arial"/>
          <w:b w:val="1"/>
          <w:bCs w:val="1"/>
          <w:rtl w:val="0"/>
        </w:rPr>
        <w:t xml:space="preserve">(a) Exhibits</w:t>
      </w:r>
      <w:r w:rsidDel="00000000" w:rsidR="00000000" w:rsidRPr="00000000">
        <w:rPr>
          <w:rtl w:val="0"/>
        </w:rPr>
      </w:r>
    </w:p>
    <w:p w:rsidR="00000000" w:rsidDel="00000000" w:rsidP="00000000" w:rsidRDefault="00000000" w:rsidRPr="00000000" w14:paraId="000000D3">
      <w:pPr>
        <w:rPr>
          <w:rFonts w:ascii="Arial" w:cs="Arial" w:eastAsia="Arial" w:hAnsi="Arial"/>
        </w:rPr>
      </w:pPr>
      <w:r w:rsidDel="00000000" w:rsidR="00000000" w:rsidRPr="00000000">
        <w:rPr>
          <w:rtl w:val="0"/>
        </w:rPr>
      </w:r>
    </w:p>
    <w:p w:rsidR="00000000" w:rsidDel="00000000" w:rsidP="00000000" w:rsidRDefault="00000000" w:rsidRPr="00000000" w14:paraId="000000D4">
      <w:pPr>
        <w:ind w:left="720" w:firstLine="0"/>
        <w:jc w:val="both"/>
        <w:rPr>
          <w:rFonts w:ascii="Arial" w:cs="Arial" w:eastAsia="Arial" w:hAnsi="Arial"/>
        </w:rPr>
      </w:pPr>
      <w:r w:rsidDel="00000000" w:rsidR="00000000" w:rsidRPr="00000000">
        <w:rPr>
          <w:rFonts w:ascii="Arial" w:cs="Arial" w:eastAsia="Arial" w:hAnsi="Arial"/>
          <w:rtl w:val="0"/>
        </w:rPr>
        <w:t xml:space="preserve">Furnish the exhibits required by Part II, Item 12 of “Annex C MM”.  Where any financial statement or exhibit is incorporated by reference, the incorporation by reference shall be set forth in the list required by this item.  Identify in the list each management contract or compensatory plan or arrangement required to be filed as an exhibit to this Form.</w:t>
      </w:r>
    </w:p>
    <w:p w:rsidR="00000000" w:rsidDel="00000000" w:rsidP="00000000" w:rsidRDefault="00000000" w:rsidRPr="00000000" w14:paraId="000000D5">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D6">
      <w:pPr>
        <w:jc w:val="both"/>
        <w:rPr>
          <w:rFonts w:ascii="Arial" w:cs="Arial" w:eastAsia="Arial" w:hAnsi="Arial"/>
          <w:b w:val="1"/>
          <w:bCs w:val="1"/>
        </w:rPr>
      </w:pPr>
      <w:r w:rsidDel="00000000" w:rsidR="00000000" w:rsidRPr="00000000">
        <w:rPr>
          <w:rFonts w:ascii="Arial" w:cs="Arial" w:eastAsia="Arial" w:hAnsi="Arial"/>
          <w:b w:val="1"/>
          <w:bCs w:val="1"/>
          <w:rtl w:val="0"/>
        </w:rPr>
        <w:t xml:space="preserve">(b)  Reports on SEC Form 17-C </w:t>
      </w:r>
    </w:p>
    <w:p w:rsidR="00000000" w:rsidDel="00000000" w:rsidP="00000000" w:rsidRDefault="00000000" w:rsidRPr="00000000" w14:paraId="000000D7">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D8">
      <w:pPr>
        <w:ind w:left="720" w:firstLine="0"/>
        <w:jc w:val="both"/>
        <w:rPr>
          <w:rFonts w:ascii="Arial" w:cs="Arial" w:eastAsia="Arial" w:hAnsi="Arial"/>
        </w:rPr>
      </w:pPr>
      <w:r w:rsidDel="00000000" w:rsidR="00000000" w:rsidRPr="00000000">
        <w:rPr>
          <w:rFonts w:ascii="Arial" w:cs="Arial" w:eastAsia="Arial" w:hAnsi="Arial"/>
          <w:rtl w:val="0"/>
        </w:rPr>
        <w:t xml:space="preserve">State whether any reports on SEC Form 17-C were filed during the last six month period covered by this report, listing the items reported, any financial statements filed and the dates of such.</w:t>
      </w:r>
    </w:p>
    <w:p w:rsidR="00000000" w:rsidDel="00000000" w:rsidP="00000000" w:rsidRDefault="00000000" w:rsidRPr="00000000" w14:paraId="000000D9">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DA">
      <w:pPr>
        <w:pStyle w:val="Heading1"/>
        <w:rPr/>
      </w:pPr>
      <w:r w:rsidDel="00000000" w:rsidR="00000000" w:rsidRPr="00000000">
        <w:rPr>
          <w:rtl w:val="0"/>
        </w:rPr>
        <w:t xml:space="preserve">SIGNATURES</w:t>
      </w:r>
    </w:p>
    <w:p w:rsidR="00000000" w:rsidDel="00000000" w:rsidP="00000000" w:rsidRDefault="00000000" w:rsidRPr="00000000" w14:paraId="000000DB">
      <w:pPr>
        <w:ind w:left="2880" w:firstLine="720"/>
        <w:rPr>
          <w:rFonts w:ascii="Arial" w:cs="Arial" w:eastAsia="Arial" w:hAnsi="Arial"/>
          <w:b w:val="1"/>
          <w:bCs w:val="1"/>
        </w:rPr>
      </w:pPr>
      <w:r w:rsidDel="00000000" w:rsidR="00000000" w:rsidRPr="00000000">
        <w:rPr>
          <w:rtl w:val="0"/>
        </w:rPr>
      </w:r>
    </w:p>
    <w:p w:rsidR="00000000" w:rsidDel="00000000" w:rsidP="00000000" w:rsidRDefault="00000000" w:rsidRPr="00000000" w14:paraId="000000DC">
      <w:pPr>
        <w:rPr>
          <w:rFonts w:ascii="Arial" w:cs="Arial" w:eastAsia="Arial" w:hAnsi="Arial"/>
        </w:rPr>
      </w:pPr>
      <w:r w:rsidDel="00000000" w:rsidR="00000000" w:rsidRPr="00000000">
        <w:rPr>
          <w:rtl w:val="0"/>
        </w:rPr>
      </w:r>
    </w:p>
    <w:p w:rsidR="00000000" w:rsidDel="00000000" w:rsidP="00000000" w:rsidRDefault="00000000" w:rsidRPr="00000000" w14:paraId="000000DD">
      <w:pPr>
        <w:jc w:val="both"/>
        <w:rPr>
          <w:rFonts w:ascii="Arial" w:cs="Arial" w:eastAsia="Arial" w:hAnsi="Arial"/>
        </w:rPr>
      </w:pPr>
      <w:r w:rsidDel="00000000" w:rsidR="00000000" w:rsidRPr="00000000">
        <w:rPr>
          <w:rFonts w:ascii="Arial" w:cs="Arial" w:eastAsia="Arial" w:hAnsi="Arial"/>
          <w:rtl w:val="0"/>
        </w:rPr>
        <w:t xml:space="preserve">Pursuant to the requirements of Section 17 of the Code and Section 141 of the Corporation Code,  this report is signed on behalf of the issuer by the undersigned, thereunto duly authorized, in the City of ________________________on__________, 20__.</w:t>
      </w:r>
    </w:p>
    <w:p w:rsidR="00000000" w:rsidDel="00000000" w:rsidP="00000000" w:rsidRDefault="00000000" w:rsidRPr="00000000" w14:paraId="000000DE">
      <w:pPr>
        <w:jc w:val="both"/>
        <w:rPr>
          <w:rFonts w:ascii="Arial" w:cs="Arial" w:eastAsia="Arial" w:hAnsi="Arial"/>
        </w:rPr>
      </w:pPr>
      <w:r w:rsidDel="00000000" w:rsidR="00000000" w:rsidRPr="00000000">
        <w:rPr>
          <w:rFonts w:ascii="Arial" w:cs="Arial" w:eastAsia="Arial" w:hAnsi="Arial"/>
          <w:rtl w:val="0"/>
        </w:rPr>
        <w:tab/>
        <w:tab/>
        <w:tab/>
        <w:tab/>
        <w:tab/>
        <w:tab/>
        <w:tab/>
      </w:r>
    </w:p>
    <w:p w:rsidR="00000000" w:rsidDel="00000000" w:rsidP="00000000" w:rsidRDefault="00000000" w:rsidRPr="00000000" w14:paraId="000000DF">
      <w:pPr>
        <w:jc w:val="both"/>
        <w:rPr>
          <w:rFonts w:ascii="Arial" w:cs="Arial" w:eastAsia="Arial" w:hAnsi="Arial"/>
        </w:rPr>
      </w:pPr>
      <w:r w:rsidDel="00000000" w:rsidR="00000000" w:rsidRPr="00000000">
        <w:rPr>
          <w:rtl w:val="0"/>
        </w:rPr>
      </w:r>
    </w:p>
    <w:p w:rsidR="00000000" w:rsidDel="00000000" w:rsidP="00000000" w:rsidRDefault="00000000" w:rsidRPr="00000000" w14:paraId="000000E0">
      <w:pPr>
        <w:jc w:val="both"/>
        <w:rPr>
          <w:rFonts w:ascii="Arial" w:cs="Arial" w:eastAsia="Arial" w:hAnsi="Arial"/>
        </w:rPr>
      </w:pPr>
      <w:r w:rsidDel="00000000" w:rsidR="00000000" w:rsidRPr="00000000">
        <w:rPr>
          <w:rFonts w:ascii="Arial" w:cs="Arial" w:eastAsia="Arial" w:hAnsi="Arial"/>
          <w:rtl w:val="0"/>
        </w:rPr>
        <w:t xml:space="preserve">By:  </w:t>
      </w:r>
    </w:p>
    <w:p w:rsidR="00000000" w:rsidDel="00000000" w:rsidP="00000000" w:rsidRDefault="00000000" w:rsidRPr="00000000" w14:paraId="000000E1">
      <w:pPr>
        <w:jc w:val="both"/>
        <w:rPr>
          <w:rFonts w:ascii="Arial" w:cs="Arial" w:eastAsia="Arial" w:hAnsi="Arial"/>
        </w:rPr>
      </w:pPr>
      <w:r w:rsidDel="00000000" w:rsidR="00000000" w:rsidRPr="00000000">
        <w:rPr>
          <w:rtl w:val="0"/>
        </w:rPr>
      </w:r>
    </w:p>
    <w:p w:rsidR="00000000" w:rsidDel="00000000" w:rsidP="00000000" w:rsidRDefault="00000000" w:rsidRPr="00000000" w14:paraId="000000E2">
      <w:pPr>
        <w:jc w:val="both"/>
        <w:rPr>
          <w:rFonts w:ascii="Arial" w:cs="Arial" w:eastAsia="Arial" w:hAnsi="Arial"/>
          <w:b w:val="1"/>
          <w:bCs w:val="1"/>
        </w:rPr>
      </w:pPr>
      <w:r w:rsidDel="00000000" w:rsidR="00000000" w:rsidRPr="00000000">
        <w:rPr>
          <w:rFonts w:ascii="Arial" w:cs="Arial" w:eastAsia="Arial" w:hAnsi="Arial"/>
          <w:rtl w:val="0"/>
        </w:rPr>
        <w:tab/>
      </w:r>
      <w:r w:rsidDel="00000000" w:rsidR="00000000" w:rsidRPr="00000000">
        <w:rPr>
          <w:rtl w:val="0"/>
        </w:rPr>
      </w:r>
    </w:p>
    <w:p w:rsidR="00000000" w:rsidDel="00000000" w:rsidP="00000000" w:rsidRDefault="00000000" w:rsidRPr="00000000" w14:paraId="000000E3">
      <w:pPr>
        <w:jc w:val="both"/>
        <w:rPr>
          <w:rFonts w:ascii="Arial" w:cs="Arial" w:eastAsia="Arial" w:hAnsi="Arial"/>
        </w:rPr>
      </w:pPr>
      <w:r w:rsidDel="00000000" w:rsidR="00000000" w:rsidRPr="00000000">
        <w:rPr>
          <w:rFonts w:ascii="Arial" w:cs="Arial" w:eastAsia="Arial" w:hAnsi="Arial"/>
          <w:rtl w:val="0"/>
        </w:rPr>
        <w:t xml:space="preserve">____________________________</w:t>
        <w:tab/>
        <w:tab/>
        <w:tab/>
        <w:t xml:space="preserve">___________________________</w:t>
      </w:r>
    </w:p>
    <w:p w:rsidR="00000000" w:rsidDel="00000000" w:rsidP="00000000" w:rsidRDefault="00000000" w:rsidRPr="00000000" w14:paraId="000000E4">
      <w:pPr>
        <w:jc w:val="both"/>
        <w:rPr>
          <w:rFonts w:ascii="Arial" w:cs="Arial" w:eastAsia="Arial" w:hAnsi="Arial"/>
        </w:rPr>
      </w:pPr>
      <w:r w:rsidDel="00000000" w:rsidR="00000000" w:rsidRPr="00000000">
        <w:rPr>
          <w:rFonts w:ascii="Arial" w:cs="Arial" w:eastAsia="Arial" w:hAnsi="Arial"/>
          <w:rtl w:val="0"/>
        </w:rPr>
        <w:t xml:space="preserve">        Principal Executive Officer                                                           Comptroller</w:t>
      </w:r>
    </w:p>
    <w:p w:rsidR="00000000" w:rsidDel="00000000" w:rsidP="00000000" w:rsidRDefault="00000000" w:rsidRPr="00000000" w14:paraId="000000E5">
      <w:pPr>
        <w:jc w:val="both"/>
        <w:rPr>
          <w:rFonts w:ascii="Arial" w:cs="Arial" w:eastAsia="Arial" w:hAnsi="Arial"/>
        </w:rPr>
      </w:pPr>
      <w:r w:rsidDel="00000000" w:rsidR="00000000" w:rsidRPr="00000000">
        <w:rPr>
          <w:rtl w:val="0"/>
        </w:rPr>
      </w:r>
    </w:p>
    <w:p w:rsidR="00000000" w:rsidDel="00000000" w:rsidP="00000000" w:rsidRDefault="00000000" w:rsidRPr="00000000" w14:paraId="000000E6">
      <w:pPr>
        <w:jc w:val="both"/>
        <w:rPr>
          <w:rFonts w:ascii="Arial" w:cs="Arial" w:eastAsia="Arial" w:hAnsi="Arial"/>
        </w:rPr>
      </w:pPr>
      <w:r w:rsidDel="00000000" w:rsidR="00000000" w:rsidRPr="00000000">
        <w:rPr>
          <w:rtl w:val="0"/>
        </w:rPr>
      </w:r>
    </w:p>
    <w:p w:rsidR="00000000" w:rsidDel="00000000" w:rsidP="00000000" w:rsidRDefault="00000000" w:rsidRPr="00000000" w14:paraId="000000E7">
      <w:pPr>
        <w:jc w:val="both"/>
        <w:rPr>
          <w:rFonts w:ascii="Arial" w:cs="Arial" w:eastAsia="Arial" w:hAnsi="Arial"/>
        </w:rPr>
      </w:pPr>
      <w:r w:rsidDel="00000000" w:rsidR="00000000" w:rsidRPr="00000000">
        <w:rPr>
          <w:rFonts w:ascii="Arial" w:cs="Arial" w:eastAsia="Arial" w:hAnsi="Arial"/>
          <w:rtl w:val="0"/>
        </w:rPr>
        <w:t xml:space="preserve">____________________________</w:t>
        <w:tab/>
        <w:tab/>
        <w:t xml:space="preserve">            ____________________________</w:t>
      </w:r>
    </w:p>
    <w:p w:rsidR="00000000" w:rsidDel="00000000" w:rsidP="00000000" w:rsidRDefault="00000000" w:rsidRPr="00000000" w14:paraId="000000E8">
      <w:pPr>
        <w:jc w:val="both"/>
        <w:rPr>
          <w:rFonts w:ascii="Arial" w:cs="Arial" w:eastAsia="Arial" w:hAnsi="Arial"/>
        </w:rPr>
      </w:pPr>
      <w:r w:rsidDel="00000000" w:rsidR="00000000" w:rsidRPr="00000000">
        <w:rPr>
          <w:rFonts w:ascii="Arial" w:cs="Arial" w:eastAsia="Arial" w:hAnsi="Arial"/>
          <w:rtl w:val="0"/>
        </w:rPr>
        <w:t xml:space="preserve">       Principal Operating Officer                                              Principal Accounting Officer</w:t>
      </w:r>
    </w:p>
    <w:p w:rsidR="00000000" w:rsidDel="00000000" w:rsidP="00000000" w:rsidRDefault="00000000" w:rsidRPr="00000000" w14:paraId="000000E9">
      <w:pPr>
        <w:jc w:val="both"/>
        <w:rPr>
          <w:rFonts w:ascii="Arial" w:cs="Arial" w:eastAsia="Arial" w:hAnsi="Arial"/>
        </w:rPr>
      </w:pPr>
      <w:r w:rsidDel="00000000" w:rsidR="00000000" w:rsidRPr="00000000">
        <w:rPr>
          <w:rtl w:val="0"/>
        </w:rPr>
      </w:r>
    </w:p>
    <w:p w:rsidR="00000000" w:rsidDel="00000000" w:rsidP="00000000" w:rsidRDefault="00000000" w:rsidRPr="00000000" w14:paraId="000000EA">
      <w:pPr>
        <w:jc w:val="both"/>
        <w:rPr>
          <w:rFonts w:ascii="Arial" w:cs="Arial" w:eastAsia="Arial" w:hAnsi="Arial"/>
        </w:rPr>
      </w:pPr>
      <w:r w:rsidDel="00000000" w:rsidR="00000000" w:rsidRPr="00000000">
        <w:rPr>
          <w:rtl w:val="0"/>
        </w:rPr>
      </w:r>
    </w:p>
    <w:p w:rsidR="00000000" w:rsidDel="00000000" w:rsidP="00000000" w:rsidRDefault="00000000" w:rsidRPr="00000000" w14:paraId="000000EB">
      <w:pPr>
        <w:jc w:val="both"/>
        <w:rPr>
          <w:rFonts w:ascii="Arial" w:cs="Arial" w:eastAsia="Arial" w:hAnsi="Arial"/>
        </w:rPr>
      </w:pPr>
      <w:r w:rsidDel="00000000" w:rsidR="00000000" w:rsidRPr="00000000">
        <w:rPr>
          <w:rFonts w:ascii="Arial" w:cs="Arial" w:eastAsia="Arial" w:hAnsi="Arial"/>
          <w:rtl w:val="0"/>
        </w:rPr>
        <w:t xml:space="preserve">_____________________________</w:t>
        <w:tab/>
        <w:tab/>
        <w:tab/>
        <w:t xml:space="preserve">____________________________</w:t>
      </w:r>
    </w:p>
    <w:p w:rsidR="00000000" w:rsidDel="00000000" w:rsidP="00000000" w:rsidRDefault="00000000" w:rsidRPr="00000000" w14:paraId="000000EC">
      <w:pPr>
        <w:jc w:val="both"/>
        <w:rPr>
          <w:rFonts w:ascii="Arial" w:cs="Arial" w:eastAsia="Arial" w:hAnsi="Arial"/>
        </w:rPr>
      </w:pPr>
      <w:r w:rsidDel="00000000" w:rsidR="00000000" w:rsidRPr="00000000">
        <w:rPr>
          <w:rFonts w:ascii="Arial" w:cs="Arial" w:eastAsia="Arial" w:hAnsi="Arial"/>
          <w:rtl w:val="0"/>
        </w:rPr>
        <w:t xml:space="preserve">      Principal Financial Officer                                                         Corporate Secretary</w:t>
      </w:r>
    </w:p>
    <w:p w:rsidR="00000000" w:rsidDel="00000000" w:rsidP="00000000" w:rsidRDefault="00000000" w:rsidRPr="00000000" w14:paraId="000000ED">
      <w:pPr>
        <w:jc w:val="both"/>
        <w:rPr>
          <w:rFonts w:ascii="Arial" w:cs="Arial" w:eastAsia="Arial" w:hAnsi="Arial"/>
        </w:rPr>
      </w:pPr>
      <w:r w:rsidDel="00000000" w:rsidR="00000000" w:rsidRPr="00000000">
        <w:rPr>
          <w:rtl w:val="0"/>
        </w:rPr>
      </w:r>
    </w:p>
    <w:p w:rsidR="00000000" w:rsidDel="00000000" w:rsidP="00000000" w:rsidRDefault="00000000" w:rsidRPr="00000000" w14:paraId="000000EE">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EF">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F0">
      <w:pPr>
        <w:jc w:val="both"/>
        <w:rPr>
          <w:rFonts w:ascii="Arial" w:cs="Arial" w:eastAsia="Arial" w:hAnsi="Arial"/>
        </w:rPr>
      </w:pPr>
      <w:r w:rsidDel="00000000" w:rsidR="00000000" w:rsidRPr="00000000">
        <w:rPr>
          <w:rFonts w:ascii="Arial" w:cs="Arial" w:eastAsia="Arial" w:hAnsi="Arial"/>
          <w:b w:val="1"/>
          <w:bCs w:val="1"/>
          <w:rtl w:val="0"/>
        </w:rPr>
        <w:tab/>
        <w:t xml:space="preserve">SUBSCRIBED AND SWORN</w:t>
      </w:r>
      <w:r w:rsidDel="00000000" w:rsidR="00000000" w:rsidRPr="00000000">
        <w:rPr>
          <w:rFonts w:ascii="Arial" w:cs="Arial" w:eastAsia="Arial" w:hAnsi="Arial"/>
          <w:rtl w:val="0"/>
        </w:rPr>
        <w:t xml:space="preserve"> to before me this _____ day of _________ 20__ affiant(s) exhibiting to me his/their Residence Certificates, as follows:</w:t>
      </w:r>
    </w:p>
    <w:p w:rsidR="00000000" w:rsidDel="00000000" w:rsidP="00000000" w:rsidRDefault="00000000" w:rsidRPr="00000000" w14:paraId="000000F1">
      <w:pPr>
        <w:jc w:val="both"/>
        <w:rPr>
          <w:rFonts w:ascii="Arial" w:cs="Arial" w:eastAsia="Arial" w:hAnsi="Arial"/>
        </w:rPr>
      </w:pPr>
      <w:r w:rsidDel="00000000" w:rsidR="00000000" w:rsidRPr="00000000">
        <w:rPr>
          <w:rtl w:val="0"/>
        </w:rPr>
      </w:r>
    </w:p>
    <w:tbl>
      <w:tblPr>
        <w:tblStyle w:val="Table3"/>
        <w:tblW w:w="8856.0" w:type="dxa"/>
        <w:jc w:val="left"/>
        <w:tblLayout w:type="fixed"/>
        <w:tblLook w:val="0000"/>
      </w:tblPr>
      <w:tblGrid>
        <w:gridCol w:w="2214"/>
        <w:gridCol w:w="2214"/>
        <w:gridCol w:w="2214"/>
        <w:gridCol w:w="2214"/>
        <w:tblGridChange w:id="0">
          <w:tblGrid>
            <w:gridCol w:w="2214"/>
            <w:gridCol w:w="2214"/>
            <w:gridCol w:w="2214"/>
            <w:gridCol w:w="2214"/>
          </w:tblGrid>
        </w:tblGridChange>
      </w:tblGrid>
      <w:tr>
        <w:trPr>
          <w:cantSplit w:val="0"/>
          <w:tblHeader w:val="0"/>
        </w:trPr>
        <w:tc>
          <w:tcPr/>
          <w:p w:rsidR="00000000" w:rsidDel="00000000" w:rsidP="00000000" w:rsidRDefault="00000000" w:rsidRPr="00000000" w14:paraId="000000F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NAMES</w:t>
            </w:r>
          </w:p>
        </w:tc>
        <w:tc>
          <w:tcPr/>
          <w:p w:rsidR="00000000" w:rsidDel="00000000" w:rsidP="00000000" w:rsidRDefault="00000000" w:rsidRPr="00000000" w14:paraId="000000F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RES. CERT. NO.</w:t>
            </w:r>
          </w:p>
        </w:tc>
        <w:tc>
          <w:tcPr/>
          <w:p w:rsidR="00000000" w:rsidDel="00000000" w:rsidP="00000000" w:rsidRDefault="00000000" w:rsidRPr="00000000" w14:paraId="000000F4">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DATE OF ISSUE</w:t>
            </w:r>
          </w:p>
        </w:tc>
        <w:tc>
          <w:tcPr/>
          <w:p w:rsidR="00000000" w:rsidDel="00000000" w:rsidP="00000000" w:rsidRDefault="00000000" w:rsidRPr="00000000" w14:paraId="000000F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PLACE OF ISSUE</w:t>
            </w:r>
          </w:p>
        </w:tc>
      </w:tr>
      <w:tr>
        <w:trPr>
          <w:cantSplit w:val="0"/>
          <w:tblHeader w:val="0"/>
        </w:trPr>
        <w:tc>
          <w:tcPr/>
          <w:p w:rsidR="00000000" w:rsidDel="00000000" w:rsidP="00000000" w:rsidRDefault="00000000" w:rsidRPr="00000000" w14:paraId="000000F6">
            <w:pPr>
              <w:jc w:val="both"/>
              <w:rPr>
                <w:rFonts w:ascii="Arial" w:cs="Arial" w:eastAsia="Arial" w:hAnsi="Arial"/>
              </w:rPr>
            </w:pPr>
            <w:r w:rsidDel="00000000" w:rsidR="00000000" w:rsidRPr="00000000">
              <w:rPr>
                <w:rFonts w:ascii="Arial" w:cs="Arial" w:eastAsia="Arial" w:hAnsi="Arial"/>
                <w:rtl w:val="0"/>
              </w:rPr>
              <w:t xml:space="preserve">_________________</w:t>
            </w:r>
          </w:p>
          <w:p w:rsidR="00000000" w:rsidDel="00000000" w:rsidP="00000000" w:rsidRDefault="00000000" w:rsidRPr="00000000" w14:paraId="000000F7">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0F8">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0F9">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0FA">
            <w:pPr>
              <w:jc w:val="both"/>
              <w:rPr>
                <w:rFonts w:ascii="Arial" w:cs="Arial" w:eastAsia="Arial" w:hAnsi="Arial"/>
              </w:rPr>
            </w:pPr>
            <w:r w:rsidDel="00000000" w:rsidR="00000000" w:rsidRPr="00000000">
              <w:rPr>
                <w:rFonts w:ascii="Arial" w:cs="Arial" w:eastAsia="Arial" w:hAnsi="Arial"/>
                <w:rtl w:val="0"/>
              </w:rPr>
              <w:t xml:space="preserve">__________________</w:t>
            </w:r>
          </w:p>
        </w:tc>
      </w:tr>
      <w:tr>
        <w:trPr>
          <w:cantSplit w:val="0"/>
          <w:tblHeader w:val="0"/>
        </w:trPr>
        <w:tc>
          <w:tcPr/>
          <w:p w:rsidR="00000000" w:rsidDel="00000000" w:rsidP="00000000" w:rsidRDefault="00000000" w:rsidRPr="00000000" w14:paraId="000000FB">
            <w:pPr>
              <w:jc w:val="both"/>
              <w:rPr>
                <w:rFonts w:ascii="Arial" w:cs="Arial" w:eastAsia="Arial" w:hAnsi="Arial"/>
              </w:rPr>
            </w:pPr>
            <w:r w:rsidDel="00000000" w:rsidR="00000000" w:rsidRPr="00000000">
              <w:rPr>
                <w:rFonts w:ascii="Arial" w:cs="Arial" w:eastAsia="Arial" w:hAnsi="Arial"/>
                <w:rtl w:val="0"/>
              </w:rPr>
              <w:t xml:space="preserve">_________________</w:t>
            </w:r>
          </w:p>
          <w:p w:rsidR="00000000" w:rsidDel="00000000" w:rsidP="00000000" w:rsidRDefault="00000000" w:rsidRPr="00000000" w14:paraId="000000FC">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0FD">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0FE">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0FF">
            <w:pPr>
              <w:jc w:val="both"/>
              <w:rPr>
                <w:rFonts w:ascii="Arial" w:cs="Arial" w:eastAsia="Arial" w:hAnsi="Arial"/>
              </w:rPr>
            </w:pPr>
            <w:r w:rsidDel="00000000" w:rsidR="00000000" w:rsidRPr="00000000">
              <w:rPr>
                <w:rFonts w:ascii="Arial" w:cs="Arial" w:eastAsia="Arial" w:hAnsi="Arial"/>
                <w:rtl w:val="0"/>
              </w:rPr>
              <w:t xml:space="preserve">__________________</w:t>
            </w:r>
          </w:p>
        </w:tc>
      </w:tr>
      <w:tr>
        <w:trPr>
          <w:cantSplit w:val="0"/>
          <w:tblHeader w:val="0"/>
        </w:trPr>
        <w:tc>
          <w:tcPr/>
          <w:p w:rsidR="00000000" w:rsidDel="00000000" w:rsidP="00000000" w:rsidRDefault="00000000" w:rsidRPr="00000000" w14:paraId="00000100">
            <w:pPr>
              <w:jc w:val="both"/>
              <w:rPr>
                <w:rFonts w:ascii="Arial" w:cs="Arial" w:eastAsia="Arial" w:hAnsi="Arial"/>
              </w:rPr>
            </w:pPr>
            <w:r w:rsidDel="00000000" w:rsidR="00000000" w:rsidRPr="00000000">
              <w:rPr>
                <w:rFonts w:ascii="Arial" w:cs="Arial" w:eastAsia="Arial" w:hAnsi="Arial"/>
                <w:rtl w:val="0"/>
              </w:rPr>
              <w:t xml:space="preserve">_________________</w:t>
            </w:r>
          </w:p>
          <w:p w:rsidR="00000000" w:rsidDel="00000000" w:rsidP="00000000" w:rsidRDefault="00000000" w:rsidRPr="00000000" w14:paraId="00000101">
            <w:pPr>
              <w:jc w:val="both"/>
              <w:rPr>
                <w:rFonts w:ascii="Arial" w:cs="Arial" w:eastAsia="Arial" w:hAnsi="Arial"/>
              </w:rPr>
            </w:pPr>
            <w:r w:rsidDel="00000000" w:rsidR="00000000" w:rsidRPr="00000000">
              <w:rPr>
                <w:rtl w:val="0"/>
              </w:rPr>
            </w:r>
          </w:p>
        </w:tc>
        <w:tc>
          <w:tcPr/>
          <w:p w:rsidR="00000000" w:rsidDel="00000000" w:rsidP="00000000" w:rsidRDefault="00000000" w:rsidRPr="00000000" w14:paraId="00000102">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103">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104">
            <w:pPr>
              <w:jc w:val="both"/>
              <w:rPr>
                <w:rFonts w:ascii="Arial" w:cs="Arial" w:eastAsia="Arial" w:hAnsi="Arial"/>
              </w:rPr>
            </w:pPr>
            <w:r w:rsidDel="00000000" w:rsidR="00000000" w:rsidRPr="00000000">
              <w:rPr>
                <w:rFonts w:ascii="Arial" w:cs="Arial" w:eastAsia="Arial" w:hAnsi="Arial"/>
                <w:rtl w:val="0"/>
              </w:rPr>
              <w:t xml:space="preserve">__________________</w:t>
            </w:r>
          </w:p>
        </w:tc>
      </w:tr>
      <w:tr>
        <w:trPr>
          <w:cantSplit w:val="0"/>
          <w:tblHeader w:val="0"/>
        </w:trPr>
        <w:tc>
          <w:tcPr/>
          <w:p w:rsidR="00000000" w:rsidDel="00000000" w:rsidP="00000000" w:rsidRDefault="00000000" w:rsidRPr="00000000" w14:paraId="00000105">
            <w:pPr>
              <w:jc w:val="both"/>
              <w:rPr>
                <w:rFonts w:ascii="Arial" w:cs="Arial" w:eastAsia="Arial" w:hAnsi="Arial"/>
              </w:rPr>
            </w:pPr>
            <w:r w:rsidDel="00000000" w:rsidR="00000000" w:rsidRPr="00000000">
              <w:rPr>
                <w:rFonts w:ascii="Arial" w:cs="Arial" w:eastAsia="Arial" w:hAnsi="Arial"/>
                <w:rtl w:val="0"/>
              </w:rPr>
              <w:t xml:space="preserve">_________________</w:t>
            </w:r>
          </w:p>
        </w:tc>
        <w:tc>
          <w:tcPr/>
          <w:p w:rsidR="00000000" w:rsidDel="00000000" w:rsidP="00000000" w:rsidRDefault="00000000" w:rsidRPr="00000000" w14:paraId="00000106">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107">
            <w:pPr>
              <w:jc w:val="both"/>
              <w:rPr>
                <w:rFonts w:ascii="Arial" w:cs="Arial" w:eastAsia="Arial" w:hAnsi="Arial"/>
              </w:rPr>
            </w:pPr>
            <w:r w:rsidDel="00000000" w:rsidR="00000000" w:rsidRPr="00000000">
              <w:rPr>
                <w:rFonts w:ascii="Arial" w:cs="Arial" w:eastAsia="Arial" w:hAnsi="Arial"/>
                <w:rtl w:val="0"/>
              </w:rPr>
              <w:t xml:space="preserve">__________________</w:t>
            </w:r>
          </w:p>
        </w:tc>
        <w:tc>
          <w:tcPr/>
          <w:p w:rsidR="00000000" w:rsidDel="00000000" w:rsidP="00000000" w:rsidRDefault="00000000" w:rsidRPr="00000000" w14:paraId="00000108">
            <w:pPr>
              <w:jc w:val="both"/>
              <w:rPr>
                <w:rFonts w:ascii="Arial" w:cs="Arial" w:eastAsia="Arial" w:hAnsi="Arial"/>
              </w:rPr>
            </w:pPr>
            <w:r w:rsidDel="00000000" w:rsidR="00000000" w:rsidRPr="00000000">
              <w:rPr>
                <w:rFonts w:ascii="Arial" w:cs="Arial" w:eastAsia="Arial" w:hAnsi="Arial"/>
                <w:rtl w:val="0"/>
              </w:rPr>
              <w:t xml:space="preserve">__________________</w:t>
            </w:r>
          </w:p>
        </w:tc>
      </w:tr>
    </w:tbl>
    <w:p w:rsidR="00000000" w:rsidDel="00000000" w:rsidP="00000000" w:rsidRDefault="00000000" w:rsidRPr="00000000" w14:paraId="00000109">
      <w:pPr>
        <w:jc w:val="both"/>
        <w:rPr>
          <w:rFonts w:ascii="Arial" w:cs="Arial" w:eastAsia="Arial" w:hAnsi="Arial"/>
        </w:rPr>
      </w:pPr>
      <w:r w:rsidDel="00000000" w:rsidR="00000000" w:rsidRPr="00000000">
        <w:rPr>
          <w:rtl w:val="0"/>
        </w:rPr>
      </w:r>
    </w:p>
    <w:p w:rsidR="00000000" w:rsidDel="00000000" w:rsidP="00000000" w:rsidRDefault="00000000" w:rsidRPr="00000000" w14:paraId="0000010A">
      <w:pPr>
        <w:jc w:val="both"/>
        <w:rPr>
          <w:rFonts w:ascii="Arial" w:cs="Arial" w:eastAsia="Arial" w:hAnsi="Arial"/>
          <w:b w:val="1"/>
          <w:bCs w:val="1"/>
        </w:rPr>
      </w:pPr>
      <w:r w:rsidDel="00000000" w:rsidR="00000000" w:rsidRPr="00000000">
        <w:rPr>
          <w:rFonts w:ascii="Arial" w:cs="Arial" w:eastAsia="Arial" w:hAnsi="Arial"/>
          <w:b w:val="1"/>
          <w:bCs w:val="1"/>
          <w:rtl w:val="0"/>
        </w:rPr>
        <w:tab/>
        <w:tab/>
        <w:tab/>
        <w:tab/>
        <w:tab/>
        <w:tab/>
        <w:tab/>
        <w:t xml:space="preserve">______________________</w:t>
      </w:r>
    </w:p>
    <w:p w:rsidR="00000000" w:rsidDel="00000000" w:rsidP="00000000" w:rsidRDefault="00000000" w:rsidRPr="00000000" w14:paraId="0000010B">
      <w:pPr>
        <w:jc w:val="both"/>
        <w:rPr>
          <w:rFonts w:ascii="Arial" w:cs="Arial" w:eastAsia="Arial" w:hAnsi="Arial"/>
          <w:b w:val="1"/>
          <w:bCs w:val="1"/>
        </w:rPr>
      </w:pPr>
      <w:r w:rsidDel="00000000" w:rsidR="00000000" w:rsidRPr="00000000">
        <w:rPr>
          <w:rFonts w:ascii="Arial" w:cs="Arial" w:eastAsia="Arial" w:hAnsi="Arial"/>
          <w:b w:val="1"/>
          <w:bCs w:val="1"/>
          <w:rtl w:val="0"/>
        </w:rPr>
        <w:tab/>
        <w:tab/>
        <w:tab/>
        <w:tab/>
        <w:tab/>
        <w:tab/>
        <w:tab/>
        <w:tab/>
        <w:t xml:space="preserve">Notary Public</w:t>
      </w:r>
    </w:p>
    <w:p w:rsidR="00000000" w:rsidDel="00000000" w:rsidP="00000000" w:rsidRDefault="00000000" w:rsidRPr="00000000" w14:paraId="0000010C">
      <w:pPr>
        <w:jc w:val="both"/>
        <w:rPr>
          <w:rFonts w:ascii="Arial" w:cs="Arial" w:eastAsia="Arial" w:hAnsi="Arial"/>
          <w:b w:val="1"/>
          <w:bCs w:val="1"/>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1080" w:footer="108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
              <a:graphic>
                <a:graphicData uri="http://schemas.microsoft.com/office/word/2010/wordprocessingShape">
                  <wps:wsp>
                    <wps:cNvSpPr/>
                    <wps:cNvPr id="2" name="Shape 2"/>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image1.png"/>
              <a:graphic>
                <a:graphicData uri="http://schemas.openxmlformats.org/drawingml/2006/picture">
                  <pic:pic>
                    <pic:nvPicPr>
                      <pic:cNvPr descr="Official Use Only" id="0" name="image1.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SECForm17-A DOI </w:t>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Draft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SECForm17-A-AS AMENDED</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
              <a:graphic>
                <a:graphicData uri="http://schemas.microsoft.com/office/word/2010/wordprocessingShape">
                  <wps:wsp>
                    <wps:cNvSpPr/>
                    <wps:cNvPr id="5" name="Shape 5"/>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4" name="image4.png"/>
              <a:graphic>
                <a:graphicData uri="http://schemas.openxmlformats.org/drawingml/2006/picture">
                  <pic:pic>
                    <pic:nvPicPr>
                      <pic:cNvPr descr="Official Use Only" id="0" name="image4.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February 2001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
              <a:graphic>
                <a:graphicData uri="http://schemas.microsoft.com/office/word/2010/wordprocessingShape">
                  <wps:wsp>
                    <wps:cNvSpPr/>
                    <wps:cNvPr id="4" name="Shape 4"/>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image3.png"/>
              <a:graphic>
                <a:graphicData uri="http://schemas.openxmlformats.org/drawingml/2006/picture">
                  <pic:pic>
                    <pic:nvPicPr>
                      <pic:cNvPr descr="Official Use Only" id="0" name="image3.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3"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1"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sdt>
      <w:sdtPr>
        <w:id w:val="1285839900"/>
        <w:tag w:val="goog_rdk_1"/>
      </w:sdtPr>
      <w:sdtContent>
        <w:ins w:author="Jemai   N. Pascua" w:id="0" w:date="2026-06-23T01:26:23Z">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2"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ins>
      </w:sdtContent>
    </w:sdt>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2">
    <w:lvl w:ilvl="0">
      <w:start w:val="1"/>
      <w:numFmt w:val="decimal"/>
      <w:lvlText w:val="(%1)"/>
      <w:lvlJc w:val="left"/>
      <w:pPr>
        <w:ind w:left="1125" w:hanging="405"/>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b w:val="1"/>
      <w:bCs w:val="1"/>
    </w:rPr>
  </w:style>
  <w:style w:type="paragraph" w:styleId="Heading2">
    <w:name w:val="heading 2"/>
    <w:basedOn w:val="Normal"/>
    <w:next w:val="Normal"/>
    <w:pPr>
      <w:keepNext w:val="1"/>
      <w:jc w:val="both"/>
    </w:pPr>
    <w:rPr>
      <w:rFonts w:ascii="Century Gothic" w:cs="Century Gothic" w:eastAsia="Century Gothic" w:hAnsi="Century Gothic"/>
      <w:b w:val="1"/>
      <w:bCs w:val="1"/>
      <w:sz w:val="24"/>
      <w:szCs w:val="24"/>
    </w:rPr>
  </w:style>
  <w:style w:type="paragraph" w:styleId="Heading3">
    <w:name w:val="heading 3"/>
    <w:basedOn w:val="Normal"/>
    <w:next w:val="Normal"/>
    <w:pPr>
      <w:keepNext w:val="1"/>
      <w:tabs>
        <w:tab w:val="left" w:leader="none" w:pos="-720"/>
      </w:tabs>
      <w:ind w:left="1440"/>
      <w:jc w:val="both"/>
    </w:pPr>
    <w:rPr>
      <w:sz w:val="24"/>
      <w:szCs w:val="24"/>
    </w:rPr>
  </w:style>
  <w:style w:type="paragraph" w:styleId="Heading4">
    <w:name w:val="heading 4"/>
    <w:basedOn w:val="Normal"/>
    <w:next w:val="Normal"/>
    <w:pPr>
      <w:keepNext w:val="1"/>
      <w:tabs>
        <w:tab w:val="left" w:leader="none" w:pos="-720"/>
        <w:tab w:val="left" w:leader="none" w:pos="360"/>
        <w:tab w:val="left" w:leader="none" w:pos="720"/>
        <w:tab w:val="left" w:leader="none" w:pos="1080"/>
        <w:tab w:val="left" w:leader="none" w:pos="1440"/>
        <w:tab w:val="left" w:leader="none" w:pos="1800"/>
        <w:tab w:val="left" w:leader="none" w:pos="2160"/>
        <w:tab w:val="left" w:leader="none" w:pos="2520"/>
        <w:tab w:val="left" w:leader="none" w:pos="2880"/>
        <w:tab w:val="left" w:leader="none" w:pos="3240"/>
        <w:tab w:val="left" w:leader="none" w:pos="3600"/>
        <w:tab w:val="left" w:leader="none" w:pos="3960"/>
        <w:tab w:val="left" w:leader="none" w:pos="4320"/>
        <w:tab w:val="left" w:leader="none" w:pos="4680"/>
        <w:tab w:val="left" w:leader="none" w:pos="5040"/>
        <w:tab w:val="left" w:leader="none" w:pos="5400"/>
        <w:tab w:val="left" w:leader="none" w:pos="5760"/>
        <w:tab w:val="left" w:leader="none" w:pos="6120"/>
        <w:tab w:val="left" w:leader="none" w:pos="6480"/>
        <w:tab w:val="left" w:leader="none" w:pos="6840"/>
        <w:tab w:val="left" w:leader="none" w:pos="7200"/>
        <w:tab w:val="left" w:leader="none" w:pos="7560"/>
        <w:tab w:val="left" w:leader="none" w:pos="7920"/>
        <w:tab w:val="left" w:leader="none" w:pos="8280"/>
        <w:tab w:val="left" w:leader="none" w:pos="8640"/>
      </w:tabs>
      <w:jc w:val="both"/>
    </w:pPr>
    <w:rPr>
      <w:rFonts w:ascii="Arial" w:cs="Arial" w:eastAsia="Arial" w:hAnsi="Arial"/>
      <w:b w:val="1"/>
      <w:bCs w:val="1"/>
    </w:rPr>
  </w:style>
  <w:style w:type="paragraph" w:styleId="Heading5">
    <w:name w:val="heading 5"/>
    <w:basedOn w:val="Normal"/>
    <w:next w:val="Normal"/>
    <w:pPr>
      <w:keepNext w:val="1"/>
      <w:ind w:left="1440" w:firstLine="720"/>
      <w:jc w:val="center"/>
    </w:pPr>
    <w:rPr>
      <w:rFonts w:ascii="Arial" w:cs="Arial" w:eastAsia="Arial" w:hAnsi="Arial"/>
      <w:b w:val="1"/>
      <w:bCs w:val="1"/>
    </w:rPr>
  </w:style>
  <w:style w:type="paragraph" w:styleId="Heading6">
    <w:name w:val="heading 6"/>
    <w:basedOn w:val="Normal"/>
    <w:next w:val="Normal"/>
    <w:pPr>
      <w:keepNext w:val="1"/>
      <w:jc w:val="center"/>
    </w:pPr>
    <w:rPr>
      <w:rFonts w:ascii="Arial" w:cs="Arial" w:eastAsia="Arial" w:hAnsi="Arial"/>
      <w:b w:val="1"/>
      <w:bCs w:val="1"/>
      <w:color w:val="0000ff"/>
    </w:rPr>
  </w:style>
  <w:style w:type="paragraph" w:styleId="Title">
    <w:name w:val="Title"/>
    <w:basedOn w:val="Normal"/>
    <w:next w:val="Normal"/>
    <w:pPr>
      <w:jc w:val="center"/>
    </w:pPr>
    <w:rPr>
      <w:rFonts w:ascii="Arial" w:cs="Arial" w:eastAsia="Arial" w:hAnsi="Arial"/>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5ljyRQXf3fknWlbri05GuQK8sQ==">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6b03f282,2b7e266f,11503202</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2026-04-23T19:04:27Z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04841414-1add-4252-846d-0ed12401a756</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