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2wedo66wx4lw" w:id="0"/>
    <w:bookmarkEnd w:id="0"/>
    <w:p w:rsidR="00000000" w:rsidDel="00000000" w:rsidP="00000000" w:rsidRDefault="00000000" w:rsidRPr="00000000" w14:paraId="00000001">
      <w:pPr>
        <w:pStyle w:val="Heading1"/>
        <w:spacing w:before="78" w:lineRule="auto"/>
        <w:ind w:left="0" w:right="358" w:firstLine="0"/>
        <w:jc w:val="right"/>
        <w:rPr>
          <w:rFonts w:ascii="Calibri" w:cs="Calibri" w:eastAsia="Calibri" w:hAnsi="Calibri"/>
        </w:rPr>
      </w:pPr>
      <w:r w:rsidDel="00000000" w:rsidR="00000000" w:rsidRPr="00000000">
        <w:rPr>
          <w:rFonts w:ascii="Calibri" w:cs="Calibri" w:eastAsia="Calibri" w:hAnsi="Calibri"/>
          <w:rtl w:val="0"/>
        </w:rPr>
        <w:t xml:space="preserve"> “ANNEX C MM”</w:t>
      </w:r>
    </w:p>
    <w:p w:rsidR="00000000" w:rsidDel="00000000" w:rsidP="00000000" w:rsidRDefault="00000000" w:rsidRPr="00000000" w14:paraId="00000002">
      <w:pPr>
        <w:spacing w:before="8" w:lineRule="auto"/>
        <w:ind w:right="414"/>
        <w:jc w:val="righ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(SRC Rule 12)</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43" w:right="2243" w:firstLine="0"/>
        <w:jc w:val="center"/>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43" w:right="2243"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PART I Information included in the registration statement and prospectus</w:t>
      </w:r>
    </w:p>
    <w:p w:rsidR="00000000" w:rsidDel="00000000" w:rsidP="00000000" w:rsidRDefault="00000000" w:rsidRPr="00000000" w14:paraId="00000005">
      <w:pPr>
        <w:widowControl w:val="1"/>
        <w:ind w:left="1440" w:hanging="1440"/>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6">
      <w:pPr>
        <w:widowControl w:val="1"/>
        <w:ind w:left="1440" w:hanging="1440"/>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Item 1</w:t>
      </w:r>
      <w:r w:rsidDel="00000000" w:rsidR="00000000" w:rsidRPr="00000000">
        <w:rPr>
          <w:rFonts w:ascii="Calibri" w:cs="Calibri" w:eastAsia="Calibri" w:hAnsi="Calibri"/>
          <w:sz w:val="20"/>
          <w:szCs w:val="20"/>
          <w:rtl w:val="0"/>
        </w:rPr>
        <w:t xml:space="preserve">.</w:t>
        <w:tab/>
      </w:r>
      <w:r w:rsidDel="00000000" w:rsidR="00000000" w:rsidRPr="00000000">
        <w:rPr>
          <w:rFonts w:ascii="Calibri" w:cs="Calibri" w:eastAsia="Calibri" w:hAnsi="Calibri"/>
          <w:b w:val="1"/>
          <w:bCs w:val="1"/>
          <w:sz w:val="20"/>
          <w:szCs w:val="20"/>
          <w:u w:val="single"/>
          <w:rtl w:val="0"/>
        </w:rPr>
        <w:t xml:space="preserve">Front of the Registration Statement and Outside Front Cover Page of Prospectus </w:t>
      </w:r>
      <w:r w:rsidDel="00000000" w:rsidR="00000000" w:rsidRPr="00000000">
        <w:rPr>
          <w:rFonts w:ascii="Calibri" w:cs="Calibri" w:eastAsia="Calibri" w:hAnsi="Calibri"/>
          <w:sz w:val="20"/>
          <w:szCs w:val="20"/>
          <w:u w:val="single"/>
          <w:rtl w:val="0"/>
        </w:rPr>
        <w:t xml:space="preserve">(1 Page maximum)</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07">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8">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Set out the following information on the cover page</w:t>
        <w:br w:type="textWrapping"/>
      </w:r>
    </w:p>
    <w:p w:rsidR="00000000" w:rsidDel="00000000" w:rsidP="00000000" w:rsidRDefault="00000000" w:rsidRPr="00000000" w14:paraId="00000009">
      <w:pPr>
        <w:widowControl w:val="1"/>
        <w:numPr>
          <w:ilvl w:val="0"/>
          <w:numId w:val="1"/>
        </w:numPr>
        <w:ind w:left="720" w:hanging="36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Registrant details:</w:t>
      </w:r>
    </w:p>
    <w:p w:rsidR="00000000" w:rsidDel="00000000" w:rsidP="00000000" w:rsidRDefault="00000000" w:rsidRPr="00000000" w14:paraId="0000000A">
      <w:pPr>
        <w:widowControl w:val="1"/>
        <w:jc w:val="both"/>
        <w:rPr>
          <w:rFonts w:ascii="Calibri" w:cs="Calibri" w:eastAsia="Calibri" w:hAnsi="Calibri"/>
          <w:sz w:val="20"/>
          <w:szCs w:val="20"/>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0B">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Full legal name of registrant</w:t>
            </w:r>
          </w:p>
        </w:tc>
      </w:tr>
      <w:tr>
        <w:trPr>
          <w:cantSplit w:val="0"/>
          <w:tblHeader w:val="0"/>
        </w:trPr>
        <w:tc>
          <w:tcPr/>
          <w:p w:rsidR="00000000" w:rsidDel="00000000" w:rsidP="00000000" w:rsidRDefault="00000000" w:rsidRPr="00000000" w14:paraId="0000000C">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 registration number (if existing registrant)</w:t>
            </w:r>
          </w:p>
        </w:tc>
      </w:tr>
      <w:tr>
        <w:trPr>
          <w:cantSplit w:val="0"/>
          <w:tblHeader w:val="0"/>
        </w:trPr>
        <w:tc>
          <w:tcPr/>
          <w:p w:rsidR="00000000" w:rsidDel="00000000" w:rsidP="00000000" w:rsidRDefault="00000000" w:rsidRPr="00000000" w14:paraId="0000000D">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Principal office address</w:t>
            </w:r>
          </w:p>
        </w:tc>
      </w:tr>
      <w:tr>
        <w:trPr>
          <w:cantSplit w:val="0"/>
          <w:tblHeader w:val="0"/>
        </w:trPr>
        <w:tc>
          <w:tcPr/>
          <w:p w:rsidR="00000000" w:rsidDel="00000000" w:rsidP="00000000" w:rsidRDefault="00000000" w:rsidRPr="00000000" w14:paraId="0000000E">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Date of filing</w:t>
            </w:r>
          </w:p>
        </w:tc>
      </w:tr>
      <w:tr>
        <w:trPr>
          <w:cantSplit w:val="0"/>
          <w:tblHeader w:val="0"/>
        </w:trPr>
        <w:tc>
          <w:tcPr/>
          <w:p w:rsidR="00000000" w:rsidDel="00000000" w:rsidP="00000000" w:rsidRDefault="00000000" w:rsidRPr="00000000" w14:paraId="0000000F">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Name and contact details of issue manager / arranger</w:t>
            </w:r>
          </w:p>
        </w:tc>
      </w:tr>
      <w:tr>
        <w:trPr>
          <w:cantSplit w:val="0"/>
          <w:tblHeader w:val="0"/>
        </w:trPr>
        <w:tc>
          <w:tcPr/>
          <w:p w:rsidR="00000000" w:rsidDel="00000000" w:rsidP="00000000" w:rsidRDefault="00000000" w:rsidRPr="00000000" w14:paraId="00000010">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Name and contact details of indenture trustee</w:t>
            </w:r>
          </w:p>
        </w:tc>
      </w:tr>
    </w:tbl>
    <w:p w:rsidR="00000000" w:rsidDel="00000000" w:rsidP="00000000" w:rsidRDefault="00000000" w:rsidRPr="00000000" w14:paraId="00000011">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2">
      <w:pPr>
        <w:widowControl w:val="1"/>
        <w:numPr>
          <w:ilvl w:val="0"/>
          <w:numId w:val="1"/>
        </w:numPr>
        <w:ind w:left="720" w:hanging="36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Summary Term Sheet:</w:t>
      </w:r>
    </w:p>
    <w:p w:rsidR="00000000" w:rsidDel="00000000" w:rsidP="00000000" w:rsidRDefault="00000000" w:rsidRPr="00000000" w14:paraId="00000013">
      <w:pPr>
        <w:widowControl w:val="1"/>
        <w:jc w:val="both"/>
        <w:rPr>
          <w:rFonts w:ascii="Calibri" w:cs="Calibri" w:eastAsia="Calibri" w:hAnsi="Calibri"/>
          <w:sz w:val="20"/>
          <w:szCs w:val="20"/>
        </w:rPr>
      </w:pP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14">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Title and series of bond</w:t>
            </w:r>
          </w:p>
        </w:tc>
      </w:tr>
      <w:tr>
        <w:trPr>
          <w:cantSplit w:val="0"/>
          <w:tblHeader w:val="0"/>
        </w:trPr>
        <w:tc>
          <w:tcPr/>
          <w:p w:rsidR="00000000" w:rsidDel="00000000" w:rsidP="00000000" w:rsidRDefault="00000000" w:rsidRPr="00000000" w14:paraId="00000015">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Aggregate principal amount being registered</w:t>
            </w:r>
          </w:p>
        </w:tc>
      </w:tr>
      <w:tr>
        <w:trPr>
          <w:cantSplit w:val="0"/>
          <w:tblHeader w:val="0"/>
        </w:trPr>
        <w:tc>
          <w:tcPr/>
          <w:p w:rsidR="00000000" w:rsidDel="00000000" w:rsidP="00000000" w:rsidRDefault="00000000" w:rsidRPr="00000000" w14:paraId="00000016">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Issue Price</w:t>
            </w:r>
          </w:p>
        </w:tc>
      </w:tr>
      <w:tr>
        <w:trPr>
          <w:cantSplit w:val="0"/>
          <w:tblHeader w:val="0"/>
        </w:trPr>
        <w:tc>
          <w:tcPr/>
          <w:p w:rsidR="00000000" w:rsidDel="00000000" w:rsidP="00000000" w:rsidRDefault="00000000" w:rsidRPr="00000000" w14:paraId="00000017">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Net proceeds after deduction of fees and costs</w:t>
            </w:r>
          </w:p>
        </w:tc>
      </w:tr>
      <w:tr>
        <w:trPr>
          <w:cantSplit w:val="0"/>
          <w:tblHeader w:val="0"/>
        </w:trPr>
        <w:tc>
          <w:tcPr/>
          <w:p w:rsidR="00000000" w:rsidDel="00000000" w:rsidP="00000000" w:rsidRDefault="00000000" w:rsidRPr="00000000" w14:paraId="00000018">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Interest rate, fixed or floating and reference rate</w:t>
            </w:r>
          </w:p>
        </w:tc>
      </w:tr>
      <w:tr>
        <w:trPr>
          <w:cantSplit w:val="0"/>
          <w:tblHeader w:val="0"/>
        </w:trPr>
        <w:tc>
          <w:tcPr/>
          <w:p w:rsidR="00000000" w:rsidDel="00000000" w:rsidP="00000000" w:rsidRDefault="00000000" w:rsidRPr="00000000" w14:paraId="00000019">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Interest payment dates</w:t>
            </w:r>
          </w:p>
        </w:tc>
      </w:tr>
      <w:tr>
        <w:trPr>
          <w:cantSplit w:val="0"/>
          <w:tblHeader w:val="0"/>
        </w:trPr>
        <w:tc>
          <w:tcPr/>
          <w:p w:rsidR="00000000" w:rsidDel="00000000" w:rsidP="00000000" w:rsidRDefault="00000000" w:rsidRPr="00000000" w14:paraId="0000001A">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Maturity date</w:t>
            </w:r>
          </w:p>
        </w:tc>
      </w:tr>
      <w:tr>
        <w:trPr>
          <w:cantSplit w:val="0"/>
          <w:tblHeader w:val="0"/>
        </w:trPr>
        <w:tc>
          <w:tcPr/>
          <w:p w:rsidR="00000000" w:rsidDel="00000000" w:rsidP="00000000" w:rsidRDefault="00000000" w:rsidRPr="00000000" w14:paraId="0000001B">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Ranking – Senior secured, senior unsecured or subordinated </w:t>
            </w:r>
          </w:p>
        </w:tc>
      </w:tr>
      <w:tr>
        <w:trPr>
          <w:cantSplit w:val="0"/>
          <w:tblHeader w:val="0"/>
        </w:trPr>
        <w:tc>
          <w:tcPr/>
          <w:p w:rsidR="00000000" w:rsidDel="00000000" w:rsidP="00000000" w:rsidRDefault="00000000" w:rsidRPr="00000000" w14:paraId="0000001C">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Security/collateral if any</w:t>
            </w:r>
          </w:p>
        </w:tc>
      </w:tr>
      <w:tr>
        <w:trPr>
          <w:cantSplit w:val="0"/>
          <w:tblHeader w:val="0"/>
        </w:trPr>
        <w:tc>
          <w:tcPr/>
          <w:p w:rsidR="00000000" w:rsidDel="00000000" w:rsidP="00000000" w:rsidRDefault="00000000" w:rsidRPr="00000000" w14:paraId="0000001D">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Optional redemption and describe briefly</w:t>
            </w:r>
          </w:p>
        </w:tc>
      </w:tr>
      <w:tr>
        <w:trPr>
          <w:cantSplit w:val="0"/>
          <w:tblHeader w:val="0"/>
        </w:trPr>
        <w:tc>
          <w:tcPr/>
          <w:p w:rsidR="00000000" w:rsidDel="00000000" w:rsidP="00000000" w:rsidRDefault="00000000" w:rsidRPr="00000000" w14:paraId="0000001E">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Listing and if so where.</w:t>
            </w:r>
          </w:p>
        </w:tc>
      </w:tr>
      <w:tr>
        <w:trPr>
          <w:cantSplit w:val="0"/>
          <w:tblHeader w:val="0"/>
        </w:trPr>
        <w:tc>
          <w:tcPr/>
          <w:p w:rsidR="00000000" w:rsidDel="00000000" w:rsidP="00000000" w:rsidRDefault="00000000" w:rsidRPr="00000000" w14:paraId="0000001F">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Credit Rating and if rated agency providing rating and the date of the rating</w:t>
            </w:r>
          </w:p>
        </w:tc>
      </w:tr>
      <w:tr>
        <w:trPr>
          <w:cantSplit w:val="0"/>
          <w:tblHeader w:val="0"/>
        </w:trPr>
        <w:tc>
          <w:tcPr/>
          <w:p w:rsidR="00000000" w:rsidDel="00000000" w:rsidP="00000000" w:rsidRDefault="00000000" w:rsidRPr="00000000" w14:paraId="00000020">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ISIN</w:t>
            </w:r>
          </w:p>
        </w:tc>
      </w:tr>
      <w:tr>
        <w:trPr>
          <w:cantSplit w:val="0"/>
          <w:tblHeader w:val="0"/>
        </w:trPr>
        <w:tc>
          <w:tcPr/>
          <w:p w:rsidR="00000000" w:rsidDel="00000000" w:rsidP="00000000" w:rsidRDefault="00000000" w:rsidRPr="00000000" w14:paraId="00000021">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Governing Law</w:t>
            </w:r>
          </w:p>
        </w:tc>
      </w:tr>
    </w:tbl>
    <w:p w:rsidR="00000000" w:rsidDel="00000000" w:rsidP="00000000" w:rsidRDefault="00000000" w:rsidRPr="00000000" w14:paraId="00000022">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3">
      <w:pPr>
        <w:widowControl w:val="1"/>
        <w:numPr>
          <w:ilvl w:val="0"/>
          <w:numId w:val="1"/>
        </w:numPr>
        <w:ind w:left="720" w:hanging="36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Risk Warnings </w:t>
      </w:r>
    </w:p>
    <w:p w:rsidR="00000000" w:rsidDel="00000000" w:rsidP="00000000" w:rsidRDefault="00000000" w:rsidRPr="00000000" w14:paraId="00000024">
      <w:pPr>
        <w:widowControl w:val="1"/>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5">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INVESTMENT IN DEBT SECURITIES INVOLVES RISK. THE BONDS MAY LOSE VALUE. BONDHOLDERS ARE CREDITORS OF THE ISSUER AND NOT SHAREHOLDERS. IN A LIQUIDATION OR INSOLVENCY, RECOVERY MAY BE LESS THAN THE FACE AMOUNT OF THE BONDS.</w:t>
      </w:r>
    </w:p>
    <w:p w:rsidR="00000000" w:rsidDel="00000000" w:rsidP="00000000" w:rsidRDefault="00000000" w:rsidRPr="00000000" w14:paraId="00000026">
      <w:pPr>
        <w:widowControl w:val="1"/>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7">
      <w:pPr>
        <w:widowControl w:val="1"/>
        <w:numPr>
          <w:ilvl w:val="0"/>
          <w:numId w:val="1"/>
        </w:numPr>
        <w:ind w:left="720" w:hanging="36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SEC Disclaimers</w:t>
      </w:r>
    </w:p>
    <w:p w:rsidR="00000000" w:rsidDel="00000000" w:rsidP="00000000" w:rsidRDefault="00000000" w:rsidRPr="00000000" w14:paraId="00000028">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9">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This registration statement has been filed with the Securities and Exchange Commission. The Commission does not pass upon the merits of, or give its approval to, the securities offered or the terms of the offering, nor does it pass upon the accuracy or completeness of this registration statement. Registration of securities under the SRC does not imply that the Commission has verified the accuracy or adequacy of this document.</w:t>
      </w:r>
    </w:p>
    <w:p w:rsidR="00000000" w:rsidDel="00000000" w:rsidP="00000000" w:rsidRDefault="00000000" w:rsidRPr="00000000" w14:paraId="0000002A">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B">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C">
      <w:pPr>
        <w:widowControl w:val="1"/>
        <w:ind w:left="1440" w:hanging="1440"/>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Item 2</w:t>
      </w:r>
      <w:r w:rsidDel="00000000" w:rsidR="00000000" w:rsidRPr="00000000">
        <w:rPr>
          <w:rFonts w:ascii="Calibri" w:cs="Calibri" w:eastAsia="Calibri" w:hAnsi="Calibri"/>
          <w:sz w:val="20"/>
          <w:szCs w:val="20"/>
          <w:rtl w:val="0"/>
        </w:rPr>
        <w:t xml:space="preserve">.</w:t>
        <w:tab/>
      </w:r>
      <w:r w:rsidDel="00000000" w:rsidR="00000000" w:rsidRPr="00000000">
        <w:rPr>
          <w:rFonts w:ascii="Calibri" w:cs="Calibri" w:eastAsia="Calibri" w:hAnsi="Calibri"/>
          <w:b w:val="1"/>
          <w:bCs w:val="1"/>
          <w:sz w:val="20"/>
          <w:szCs w:val="20"/>
          <w:u w:val="single"/>
          <w:rtl w:val="0"/>
        </w:rPr>
        <w:t xml:space="preserve">Inside Front Cover and First Two or More Pages of Prospectus</w:t>
      </w:r>
      <w:r w:rsidDel="00000000" w:rsidR="00000000" w:rsidRPr="00000000">
        <w:rPr>
          <w:rFonts w:ascii="Calibri" w:cs="Calibri" w:eastAsia="Calibri" w:hAnsi="Calibri"/>
          <w:b w:val="1"/>
          <w:bCs w:val="1"/>
          <w:sz w:val="20"/>
          <w:szCs w:val="20"/>
          <w:rtl w:val="0"/>
        </w:rPr>
        <w:t xml:space="preserve">.</w:t>
      </w:r>
      <w:r w:rsidDel="00000000" w:rsidR="00000000" w:rsidRPr="00000000">
        <w:rPr>
          <w:rtl w:val="0"/>
        </w:rPr>
      </w:r>
    </w:p>
    <w:p w:rsidR="00000000" w:rsidDel="00000000" w:rsidP="00000000" w:rsidRDefault="00000000" w:rsidRPr="00000000" w14:paraId="0000002D">
      <w:pPr>
        <w:widowControl w:val="1"/>
        <w:jc w:val="both"/>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2E">
      <w:pPr>
        <w:widowControl w:val="1"/>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Key Financial Summary (1 page maximum)</w:t>
      </w:r>
    </w:p>
    <w:p w:rsidR="00000000" w:rsidDel="00000000" w:rsidP="00000000" w:rsidRDefault="00000000" w:rsidRPr="00000000" w14:paraId="0000002F">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0">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Set out  the following summary alongside the key bond terms on the inside front cover. </w:t>
      </w:r>
    </w:p>
    <w:tbl>
      <w:tblPr>
        <w:tblStyle w:val="Table3"/>
        <w:tblW w:w="85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9"/>
        <w:gridCol w:w="2129"/>
        <w:gridCol w:w="2130"/>
        <w:gridCol w:w="2130"/>
        <w:tblGridChange w:id="0">
          <w:tblGrid>
            <w:gridCol w:w="2129"/>
            <w:gridCol w:w="2129"/>
            <w:gridCol w:w="2130"/>
            <w:gridCol w:w="2130"/>
          </w:tblGrid>
        </w:tblGridChange>
      </w:tblGrid>
      <w:tr>
        <w:trPr>
          <w:cantSplit w:val="0"/>
          <w:tblHeader w:val="0"/>
        </w:trPr>
        <w:tc>
          <w:tcPr/>
          <w:p w:rsidR="00000000" w:rsidDel="00000000" w:rsidP="00000000" w:rsidRDefault="00000000" w:rsidRPr="00000000" w14:paraId="00000031">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2">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FY – 1</w:t>
            </w:r>
          </w:p>
        </w:tc>
        <w:tc>
          <w:tcPr/>
          <w:p w:rsidR="00000000" w:rsidDel="00000000" w:rsidP="00000000" w:rsidRDefault="00000000" w:rsidRPr="00000000" w14:paraId="00000033">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FY Most Recent Full Year</w:t>
            </w:r>
          </w:p>
        </w:tc>
        <w:tc>
          <w:tcPr/>
          <w:p w:rsidR="00000000" w:rsidDel="00000000" w:rsidP="00000000" w:rsidRDefault="00000000" w:rsidRPr="00000000" w14:paraId="00000034">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FY after impact of proposed issuance and intended use of proceeds</w:t>
            </w:r>
          </w:p>
        </w:tc>
      </w:tr>
      <w:tr>
        <w:trPr>
          <w:cantSplit w:val="0"/>
          <w:tblHeader w:val="0"/>
        </w:trPr>
        <w:tc>
          <w:tcPr/>
          <w:p w:rsidR="00000000" w:rsidDel="00000000" w:rsidP="00000000" w:rsidRDefault="00000000" w:rsidRPr="00000000" w14:paraId="00000035">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Net debt </w:t>
            </w:r>
          </w:p>
        </w:tc>
        <w:tc>
          <w:tcPr/>
          <w:p w:rsidR="00000000" w:rsidDel="00000000" w:rsidP="00000000" w:rsidRDefault="00000000" w:rsidRPr="00000000" w14:paraId="00000036">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7">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8">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9">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DSCR</w:t>
            </w:r>
          </w:p>
        </w:tc>
        <w:tc>
          <w:tcPr/>
          <w:p w:rsidR="00000000" w:rsidDel="00000000" w:rsidP="00000000" w:rsidRDefault="00000000" w:rsidRPr="00000000" w14:paraId="0000003A">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B">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C">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D">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Net leverage ratio</w:t>
            </w:r>
          </w:p>
        </w:tc>
        <w:tc>
          <w:tcPr/>
          <w:p w:rsidR="00000000" w:rsidDel="00000000" w:rsidP="00000000" w:rsidRDefault="00000000" w:rsidRPr="00000000" w14:paraId="0000003E">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F">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0">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1">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Credit rating</w:t>
            </w:r>
          </w:p>
        </w:tc>
        <w:tc>
          <w:tcPr/>
          <w:p w:rsidR="00000000" w:rsidDel="00000000" w:rsidP="00000000" w:rsidRDefault="00000000" w:rsidRPr="00000000" w14:paraId="00000042">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3">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4">
            <w:pPr>
              <w:widowControl w:val="1"/>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45">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6">
      <w:pPr>
        <w:widowControl w:val="1"/>
        <w:ind w:left="1440" w:hanging="1440"/>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Item 3.</w:t>
      </w:r>
      <w:r w:rsidDel="00000000" w:rsidR="00000000" w:rsidRPr="00000000">
        <w:rPr>
          <w:rFonts w:ascii="Calibri" w:cs="Calibri" w:eastAsia="Calibri" w:hAnsi="Calibri"/>
          <w:sz w:val="20"/>
          <w:szCs w:val="20"/>
          <w:rtl w:val="0"/>
        </w:rPr>
        <w:tab/>
      </w:r>
      <w:r w:rsidDel="00000000" w:rsidR="00000000" w:rsidRPr="00000000">
        <w:rPr>
          <w:rFonts w:ascii="Calibri" w:cs="Calibri" w:eastAsia="Calibri" w:hAnsi="Calibri"/>
          <w:b w:val="1"/>
          <w:bCs w:val="1"/>
          <w:sz w:val="20"/>
          <w:szCs w:val="20"/>
          <w:u w:val="single"/>
          <w:rtl w:val="0"/>
        </w:rPr>
        <w:t xml:space="preserve">Risk Factors </w:t>
      </w:r>
      <w:r w:rsidDel="00000000" w:rsidR="00000000" w:rsidRPr="00000000">
        <w:rPr>
          <w:rFonts w:ascii="Calibri" w:cs="Calibri" w:eastAsia="Calibri" w:hAnsi="Calibri"/>
          <w:b w:val="1"/>
          <w:bCs w:val="1"/>
          <w:sz w:val="20"/>
          <w:szCs w:val="20"/>
          <w:rtl w:val="0"/>
        </w:rPr>
        <w:t xml:space="preserve">(4 page maximum)</w:t>
      </w:r>
      <w:r w:rsidDel="00000000" w:rsidR="00000000" w:rsidRPr="00000000">
        <w:rPr>
          <w:rtl w:val="0"/>
        </w:rPr>
      </w:r>
    </w:p>
    <w:p w:rsidR="00000000" w:rsidDel="00000000" w:rsidP="00000000" w:rsidRDefault="00000000" w:rsidRPr="00000000" w14:paraId="00000047">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48">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Provide a description of the risk factors associated with the debt security.  These factors should include risks specific to the issuer arising from the conduct of the issuer's business and factors associated with the debt security itself, including risk of default by the issuer, interest rate risk, liquidity risk, inflation risk, early redemption risk, subordination risk, guarantor and trustee risks and risks associated with any security provided in relation to the debt security.</w:t>
      </w:r>
    </w:p>
    <w:p w:rsidR="00000000" w:rsidDel="00000000" w:rsidP="00000000" w:rsidRDefault="00000000" w:rsidRPr="00000000" w14:paraId="00000049">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A">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B">
      <w:pPr>
        <w:widowControl w:val="1"/>
        <w:ind w:left="1440" w:hanging="1440"/>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Item 4.</w:t>
      </w:r>
      <w:r w:rsidDel="00000000" w:rsidR="00000000" w:rsidRPr="00000000">
        <w:rPr>
          <w:rFonts w:ascii="Calibri" w:cs="Calibri" w:eastAsia="Calibri" w:hAnsi="Calibri"/>
          <w:sz w:val="20"/>
          <w:szCs w:val="20"/>
          <w:rtl w:val="0"/>
        </w:rPr>
        <w:tab/>
      </w:r>
      <w:r w:rsidDel="00000000" w:rsidR="00000000" w:rsidRPr="00000000">
        <w:rPr>
          <w:rFonts w:ascii="Calibri" w:cs="Calibri" w:eastAsia="Calibri" w:hAnsi="Calibri"/>
          <w:b w:val="1"/>
          <w:bCs w:val="1"/>
          <w:sz w:val="20"/>
          <w:szCs w:val="20"/>
          <w:u w:val="single"/>
          <w:rtl w:val="0"/>
        </w:rPr>
        <w:t xml:space="preserve">Use of Proceeds</w:t>
      </w:r>
      <w:r w:rsidDel="00000000" w:rsidR="00000000" w:rsidRPr="00000000">
        <w:rPr>
          <w:rFonts w:ascii="Calibri" w:cs="Calibri" w:eastAsia="Calibri" w:hAnsi="Calibri"/>
          <w:b w:val="1"/>
          <w:bCs w:val="1"/>
          <w:sz w:val="20"/>
          <w:szCs w:val="20"/>
          <w:rtl w:val="0"/>
        </w:rPr>
        <w:t xml:space="preserve"> (1 page maximum)</w:t>
      </w:r>
      <w:r w:rsidDel="00000000" w:rsidR="00000000" w:rsidRPr="00000000">
        <w:rPr>
          <w:rtl w:val="0"/>
        </w:rPr>
      </w:r>
    </w:p>
    <w:p w:rsidR="00000000" w:rsidDel="00000000" w:rsidP="00000000" w:rsidRDefault="00000000" w:rsidRPr="00000000" w14:paraId="0000004C">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4D">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State the aggregate net proceeds of the bond issuance and the specific purposes for which they will be used, in order of priority. Where proceeds will be used to repay existing debt, identify the instrument, the lender, the maturity date, and the interest rate of the debt being repaid. Where proceeds will be used for capital expenditure or acquisitions, provide sufficient specificity for a bondholder to assess consistency with the registrant's credit profile. State where proceeds will be held pending deployment.</w:t>
      </w:r>
    </w:p>
    <w:p w:rsidR="00000000" w:rsidDel="00000000" w:rsidP="00000000" w:rsidRDefault="00000000" w:rsidRPr="00000000" w14:paraId="0000004E">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F">
      <w:pPr>
        <w:widowControl w:val="1"/>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Item 5.</w:t>
      </w:r>
      <w:r w:rsidDel="00000000" w:rsidR="00000000" w:rsidRPr="00000000">
        <w:rPr>
          <w:rFonts w:ascii="Calibri" w:cs="Calibri" w:eastAsia="Calibri" w:hAnsi="Calibri"/>
          <w:sz w:val="20"/>
          <w:szCs w:val="20"/>
          <w:rtl w:val="0"/>
        </w:rPr>
        <w:t xml:space="preserve"> </w:t>
        <w:tab/>
        <w:tab/>
      </w:r>
      <w:r w:rsidDel="00000000" w:rsidR="00000000" w:rsidRPr="00000000">
        <w:rPr>
          <w:rFonts w:ascii="Calibri" w:cs="Calibri" w:eastAsia="Calibri" w:hAnsi="Calibri"/>
          <w:b w:val="1"/>
          <w:bCs w:val="1"/>
          <w:sz w:val="20"/>
          <w:szCs w:val="20"/>
          <w:u w:val="single"/>
          <w:rtl w:val="0"/>
        </w:rPr>
        <w:t xml:space="preserve">Determination of Offer Price </w:t>
      </w:r>
      <w:r w:rsidDel="00000000" w:rsidR="00000000" w:rsidRPr="00000000">
        <w:rPr>
          <w:rFonts w:ascii="Calibri" w:cs="Calibri" w:eastAsia="Calibri" w:hAnsi="Calibri"/>
          <w:b w:val="1"/>
          <w:bCs w:val="1"/>
          <w:sz w:val="20"/>
          <w:szCs w:val="20"/>
          <w:rtl w:val="0"/>
        </w:rPr>
        <w:t xml:space="preserve">(1/2 page maximum)</w:t>
      </w:r>
      <w:r w:rsidDel="00000000" w:rsidR="00000000" w:rsidRPr="00000000">
        <w:rPr>
          <w:rtl w:val="0"/>
        </w:rPr>
      </w:r>
    </w:p>
    <w:p w:rsidR="00000000" w:rsidDel="00000000" w:rsidP="00000000" w:rsidRDefault="00000000" w:rsidRPr="00000000" w14:paraId="00000050">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1">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Describe the basis for determining the interest rate and issue price of the bonds, including: the benchmark reference rate used; the credit spread and the factors considered in setting it (credit rating, tenor, market conditions, comparable issuances); and any relationship between the registrant and the issue manager or arranger that could affect pricing.</w:t>
      </w:r>
    </w:p>
    <w:p w:rsidR="00000000" w:rsidDel="00000000" w:rsidP="00000000" w:rsidRDefault="00000000" w:rsidRPr="00000000" w14:paraId="00000052">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3">
      <w:pPr>
        <w:widowControl w:val="1"/>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Item 6.</w:t>
      </w:r>
      <w:r w:rsidDel="00000000" w:rsidR="00000000" w:rsidRPr="00000000">
        <w:rPr>
          <w:rFonts w:ascii="Calibri" w:cs="Calibri" w:eastAsia="Calibri" w:hAnsi="Calibri"/>
          <w:sz w:val="20"/>
          <w:szCs w:val="20"/>
          <w:rtl w:val="0"/>
        </w:rPr>
        <w:t xml:space="preserve"> </w:t>
        <w:tab/>
        <w:tab/>
      </w:r>
      <w:r w:rsidDel="00000000" w:rsidR="00000000" w:rsidRPr="00000000">
        <w:rPr>
          <w:rFonts w:ascii="Calibri" w:cs="Calibri" w:eastAsia="Calibri" w:hAnsi="Calibri"/>
          <w:b w:val="1"/>
          <w:bCs w:val="1"/>
          <w:sz w:val="20"/>
          <w:szCs w:val="20"/>
          <w:u w:val="single"/>
          <w:rtl w:val="0"/>
        </w:rPr>
        <w:t xml:space="preserve">Plan of Distribution </w:t>
      </w:r>
      <w:r w:rsidDel="00000000" w:rsidR="00000000" w:rsidRPr="00000000">
        <w:rPr>
          <w:rFonts w:ascii="Calibri" w:cs="Calibri" w:eastAsia="Calibri" w:hAnsi="Calibri"/>
          <w:b w:val="1"/>
          <w:bCs w:val="1"/>
          <w:sz w:val="20"/>
          <w:szCs w:val="20"/>
          <w:rtl w:val="0"/>
        </w:rPr>
        <w:t xml:space="preserve">(2 page maximum)</w:t>
      </w:r>
      <w:r w:rsidDel="00000000" w:rsidR="00000000" w:rsidRPr="00000000">
        <w:rPr>
          <w:rtl w:val="0"/>
        </w:rPr>
      </w:r>
    </w:p>
    <w:p w:rsidR="00000000" w:rsidDel="00000000" w:rsidP="00000000" w:rsidRDefault="00000000" w:rsidRPr="00000000" w14:paraId="00000054">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5">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Describe the distribution arrangements for the bonds, including: the identity of the issue manager, lead arranger, and any underwriters or selling agents; their compensation; whether the offering is on a firm commitment or best efforts basis; any stabilization mechanism and its terms; and any restriction on the resale of the bonds or selling restrictions for specific investor categories.</w:t>
      </w:r>
    </w:p>
    <w:p w:rsidR="00000000" w:rsidDel="00000000" w:rsidP="00000000" w:rsidRDefault="00000000" w:rsidRPr="00000000" w14:paraId="00000056">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7">
      <w:pPr>
        <w:widowControl w:val="1"/>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Item 7. </w:t>
        <w:tab/>
        <w:tab/>
      </w:r>
      <w:r w:rsidDel="00000000" w:rsidR="00000000" w:rsidRPr="00000000">
        <w:rPr>
          <w:rFonts w:ascii="Calibri" w:cs="Calibri" w:eastAsia="Calibri" w:hAnsi="Calibri"/>
          <w:b w:val="1"/>
          <w:bCs w:val="1"/>
          <w:sz w:val="20"/>
          <w:szCs w:val="20"/>
          <w:u w:val="single"/>
          <w:rtl w:val="0"/>
        </w:rPr>
        <w:t xml:space="preserve">Description of Securities to Be Registered</w:t>
      </w:r>
      <w:r w:rsidDel="00000000" w:rsidR="00000000" w:rsidRPr="00000000">
        <w:rPr>
          <w:rtl w:val="0"/>
        </w:rPr>
      </w:r>
    </w:p>
    <w:p w:rsidR="00000000" w:rsidDel="00000000" w:rsidP="00000000" w:rsidRDefault="00000000" w:rsidRPr="00000000" w14:paraId="00000058">
      <w:pPr>
        <w:widowControl w:val="1"/>
        <w:jc w:val="both"/>
        <w:rPr>
          <w:rFonts w:ascii="Calibri" w:cs="Calibri" w:eastAsia="Calibri" w:hAnsi="Calibri"/>
          <w:b w:val="1"/>
          <w:bCs w:val="1"/>
          <w:i w:val="1"/>
          <w:iCs w:val="1"/>
          <w:sz w:val="20"/>
          <w:szCs w:val="20"/>
        </w:rPr>
      </w:pPr>
      <w:r w:rsidDel="00000000" w:rsidR="00000000" w:rsidRPr="00000000">
        <w:rPr>
          <w:rtl w:val="0"/>
        </w:rPr>
      </w:r>
    </w:p>
    <w:p w:rsidR="00000000" w:rsidDel="00000000" w:rsidP="00000000" w:rsidRDefault="00000000" w:rsidRPr="00000000" w14:paraId="00000059">
      <w:pPr>
        <w:keepNext w:val="1"/>
        <w:widowControl w:val="1"/>
        <w:numPr>
          <w:ilvl w:val="0"/>
          <w:numId w:val="2"/>
        </w:numPr>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spacing w:after="120" w:before="240" w:lineRule="auto"/>
        <w:ind w:left="720" w:hanging="36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Detailed Bond Terms</w:t>
      </w:r>
    </w:p>
    <w:p w:rsidR="00000000" w:rsidDel="00000000" w:rsidP="00000000" w:rsidRDefault="00000000" w:rsidRPr="00000000" w14:paraId="0000005A">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Describe in full the terms and conditions of the registered bonds. This section shall include:</w:t>
      </w:r>
    </w:p>
    <w:p w:rsidR="00000000" w:rsidDel="00000000" w:rsidP="00000000" w:rsidRDefault="00000000" w:rsidRPr="00000000" w14:paraId="0000005B">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Interest rate, interest calculation methodology, and payment terms;</w:t>
      </w:r>
    </w:p>
    <w:p w:rsidR="00000000" w:rsidDel="00000000" w:rsidP="00000000" w:rsidRDefault="00000000" w:rsidRPr="00000000" w14:paraId="0000005C">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 Maturity, redemption, and any sinking fund provisions;</w:t>
      </w:r>
    </w:p>
    <w:p w:rsidR="00000000" w:rsidDel="00000000" w:rsidP="00000000" w:rsidRDefault="00000000" w:rsidRPr="00000000" w14:paraId="0000005D">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 Optional redemption (call) provisions, including call dates, call prices, and notice requirements;</w:t>
      </w:r>
    </w:p>
    <w:p w:rsidR="00000000" w:rsidDel="00000000" w:rsidP="00000000" w:rsidRDefault="00000000" w:rsidRPr="00000000" w14:paraId="0000005E">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 Bondholder put options, if any, including trigger events, exercise procedure, and put price;</w:t>
      </w:r>
    </w:p>
    <w:p w:rsidR="00000000" w:rsidDel="00000000" w:rsidP="00000000" w:rsidRDefault="00000000" w:rsidRPr="00000000" w14:paraId="0000005F">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 Ranking and subordination — a clear statement of where the bonds rank relative to the registrant's other existing and permitted future indebtedness;</w:t>
      </w:r>
    </w:p>
    <w:p w:rsidR="00000000" w:rsidDel="00000000" w:rsidP="00000000" w:rsidRDefault="00000000" w:rsidRPr="00000000" w14:paraId="00000060">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 Security and collateral — for secured bonds, a description of the collateral, the nature of the security interest, and the enforcement mechanism;</w:t>
      </w:r>
    </w:p>
    <w:p w:rsidR="00000000" w:rsidDel="00000000" w:rsidP="00000000" w:rsidRDefault="00000000" w:rsidRPr="00000000" w14:paraId="00000061">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 Identity and role of the trustee — including the trustee's obligations upon an event of default and the mechanism by which bondholders may instruct the trustee to take action;</w:t>
      </w:r>
    </w:p>
    <w:p w:rsidR="00000000" w:rsidDel="00000000" w:rsidP="00000000" w:rsidRDefault="00000000" w:rsidRPr="00000000" w14:paraId="00000062">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 Change of control provisions — if any, in full as required under the cover page summary;</w:t>
      </w:r>
    </w:p>
    <w:p w:rsidR="00000000" w:rsidDel="00000000" w:rsidP="00000000" w:rsidRDefault="00000000" w:rsidRPr="00000000" w14:paraId="00000063">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Governing law and dispute resolution.</w:t>
      </w:r>
    </w:p>
    <w:p w:rsidR="00000000" w:rsidDel="00000000" w:rsidP="00000000" w:rsidRDefault="00000000" w:rsidRPr="00000000" w14:paraId="00000064">
      <w:pPr>
        <w:keepNext w:val="1"/>
        <w:widowControl w:val="1"/>
        <w:numPr>
          <w:ilvl w:val="0"/>
          <w:numId w:val="2"/>
        </w:numPr>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spacing w:after="120" w:before="240" w:lineRule="auto"/>
        <w:ind w:left="720" w:hanging="36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Covenants </w:t>
      </w:r>
    </w:p>
    <w:p w:rsidR="00000000" w:rsidDel="00000000" w:rsidP="00000000" w:rsidRDefault="00000000" w:rsidRPr="00000000" w14:paraId="00000065">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Describe in full the following covenants contained in the bond indenture:</w:t>
      </w:r>
    </w:p>
    <w:p w:rsidR="00000000" w:rsidDel="00000000" w:rsidP="00000000" w:rsidRDefault="00000000" w:rsidRPr="00000000" w14:paraId="00000066">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Financial maintenance covenants — for each, state: the covenant name, the precise definition of the financial ratio or metric, the required threshold, the testing frequency, and the consequence of breach.</w:t>
      </w:r>
    </w:p>
    <w:p w:rsidR="00000000" w:rsidDel="00000000" w:rsidP="00000000" w:rsidRDefault="00000000" w:rsidRPr="00000000" w14:paraId="00000067">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 Negative covenants — include at minimum: restriction on additional indebtedness; restriction on security interests (negative pledge); restriction on asset disposals; restriction on dividends and distributions; restriction on mergers and acquisitions.</w:t>
      </w:r>
    </w:p>
    <w:p w:rsidR="00000000" w:rsidDel="00000000" w:rsidP="00000000" w:rsidRDefault="00000000" w:rsidRPr="00000000" w14:paraId="00000068">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 Affirmative covenants — include at minimum: reporting obligations; maintenance of insurance; maintenance of licences and permits; notification obligations upon breach or potential breach.</w:t>
      </w:r>
    </w:p>
    <w:p w:rsidR="00000000" w:rsidDel="00000000" w:rsidP="00000000" w:rsidRDefault="00000000" w:rsidRPr="00000000" w14:paraId="00000069">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 Events of default — list all events of default, including: payment default (with applicable grace period); financial covenant breach; cross-default (identifying the threshold); insolvency events; material adverse change (if applicable); and breach of representations.</w:t>
      </w:r>
    </w:p>
    <w:p w:rsidR="00000000" w:rsidDel="00000000" w:rsidP="00000000" w:rsidRDefault="00000000" w:rsidRPr="00000000" w14:paraId="0000006A">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Complete the following mandatory table immediately following the covenant text:</w:t>
      </w:r>
    </w:p>
    <w:p w:rsidR="00000000" w:rsidDel="00000000" w:rsidP="00000000" w:rsidRDefault="00000000" w:rsidRPr="00000000" w14:paraId="0000006B">
      <w:pPr>
        <w:widowControl w:val="1"/>
        <w:spacing w:after="120" w:lineRule="auto"/>
        <w:rPr>
          <w:rFonts w:ascii="Calibri" w:cs="Calibri" w:eastAsia="Calibri" w:hAnsi="Calibri"/>
          <w:sz w:val="20"/>
          <w:szCs w:val="20"/>
        </w:rPr>
      </w:pPr>
      <w:r w:rsidDel="00000000" w:rsidR="00000000" w:rsidRPr="00000000">
        <w:rPr>
          <w:rtl w:val="0"/>
        </w:rPr>
      </w:r>
    </w:p>
    <w:tbl>
      <w:tblPr>
        <w:tblStyle w:val="Table4"/>
        <w:tblW w:w="934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67"/>
        <w:gridCol w:w="1722"/>
        <w:gridCol w:w="1722"/>
        <w:gridCol w:w="1720"/>
        <w:gridCol w:w="1719"/>
        <w:tblGridChange w:id="0">
          <w:tblGrid>
            <w:gridCol w:w="2467"/>
            <w:gridCol w:w="1722"/>
            <w:gridCol w:w="1722"/>
            <w:gridCol w:w="1720"/>
            <w:gridCol w:w="1719"/>
          </w:tblGrid>
        </w:tblGridChange>
      </w:tblGrid>
      <w:tr>
        <w:trPr>
          <w:cantSplit w:val="0"/>
          <w:tblHeader w:val="0"/>
        </w:trPr>
        <w:tc>
          <w:tcPr/>
          <w:p w:rsidR="00000000" w:rsidDel="00000000" w:rsidP="00000000" w:rsidRDefault="00000000" w:rsidRPr="00000000" w14:paraId="0000006C">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Financial Covenant</w:t>
            </w:r>
            <w:r w:rsidDel="00000000" w:rsidR="00000000" w:rsidRPr="00000000">
              <w:rPr>
                <w:rtl w:val="0"/>
              </w:rPr>
            </w:r>
          </w:p>
        </w:tc>
        <w:tc>
          <w:tcPr/>
          <w:p w:rsidR="00000000" w:rsidDel="00000000" w:rsidP="00000000" w:rsidRDefault="00000000" w:rsidRPr="00000000" w14:paraId="0000006D">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Required Threshold</w:t>
            </w:r>
            <w:r w:rsidDel="00000000" w:rsidR="00000000" w:rsidRPr="00000000">
              <w:rPr>
                <w:rtl w:val="0"/>
              </w:rPr>
            </w:r>
          </w:p>
        </w:tc>
        <w:tc>
          <w:tcPr/>
          <w:p w:rsidR="00000000" w:rsidDel="00000000" w:rsidP="00000000" w:rsidRDefault="00000000" w:rsidRPr="00000000" w14:paraId="0000006E">
            <w:pPr>
              <w:widowControl w:val="1"/>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 Actual:  At end of most recent financial Year</w:t>
            </w:r>
          </w:p>
        </w:tc>
        <w:tc>
          <w:tcPr/>
          <w:p w:rsidR="00000000" w:rsidDel="00000000" w:rsidP="00000000" w:rsidRDefault="00000000" w:rsidRPr="00000000" w14:paraId="0000006F">
            <w:pPr>
              <w:widowControl w:val="1"/>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Actual:  At end of any interim reporting period</w:t>
            </w:r>
          </w:p>
        </w:tc>
        <w:tc>
          <w:tcPr/>
          <w:p w:rsidR="00000000" w:rsidDel="00000000" w:rsidP="00000000" w:rsidRDefault="00000000" w:rsidRPr="00000000" w14:paraId="00000070">
            <w:pPr>
              <w:widowControl w:val="1"/>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Headroom:  Difference between the actual ratio and the covenant threshold</w:t>
            </w:r>
          </w:p>
        </w:tc>
      </w:tr>
      <w:tr>
        <w:trPr>
          <w:cantSplit w:val="0"/>
          <w:tblHeader w:val="0"/>
        </w:trPr>
        <w:tc>
          <w:tcPr/>
          <w:p w:rsidR="00000000" w:rsidDel="00000000" w:rsidP="00000000" w:rsidRDefault="00000000" w:rsidRPr="00000000" w14:paraId="00000071">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[e.g., Minimum DSCR]</w:t>
            </w:r>
          </w:p>
        </w:tc>
        <w:tc>
          <w:tcPr/>
          <w:p w:rsidR="00000000" w:rsidDel="00000000" w:rsidP="00000000" w:rsidRDefault="00000000" w:rsidRPr="00000000" w14:paraId="00000072">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[e.g., ≥ 1.20x]</w:t>
            </w:r>
          </w:p>
        </w:tc>
        <w:tc>
          <w:tcPr/>
          <w:p w:rsidR="00000000" w:rsidDel="00000000" w:rsidP="00000000" w:rsidRDefault="00000000" w:rsidRPr="00000000" w14:paraId="00000073">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4">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5">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76">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[e.g., Maximum Net Leverage]</w:t>
            </w:r>
          </w:p>
        </w:tc>
        <w:tc>
          <w:tcPr/>
          <w:p w:rsidR="00000000" w:rsidDel="00000000" w:rsidP="00000000" w:rsidRDefault="00000000" w:rsidRPr="00000000" w14:paraId="00000077">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[e.g., ≤ 3.50x]</w:t>
            </w:r>
          </w:p>
        </w:tc>
        <w:tc>
          <w:tcPr/>
          <w:p w:rsidR="00000000" w:rsidDel="00000000" w:rsidP="00000000" w:rsidRDefault="00000000" w:rsidRPr="00000000" w14:paraId="00000078">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9">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A">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7B">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[e.g., Minimum Current Ratio]</w:t>
            </w:r>
          </w:p>
        </w:tc>
        <w:tc>
          <w:tcPr/>
          <w:p w:rsidR="00000000" w:rsidDel="00000000" w:rsidP="00000000" w:rsidRDefault="00000000" w:rsidRPr="00000000" w14:paraId="0000007C">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[e.g., ≥ 1.00x]</w:t>
            </w:r>
          </w:p>
        </w:tc>
        <w:tc>
          <w:tcPr/>
          <w:p w:rsidR="00000000" w:rsidDel="00000000" w:rsidP="00000000" w:rsidRDefault="00000000" w:rsidRPr="00000000" w14:paraId="0000007D">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E">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F">
            <w:pPr>
              <w:widowControl w:val="1"/>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80">
      <w:pPr>
        <w:keepNext w:val="1"/>
        <w:widowControl w:val="1"/>
        <w:numPr>
          <w:ilvl w:val="0"/>
          <w:numId w:val="2"/>
        </w:numPr>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spacing w:after="120" w:before="240" w:lineRule="auto"/>
        <w:ind w:left="720" w:hanging="36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Securities Subject to Redemption or Call</w:t>
      </w:r>
    </w:p>
    <w:p w:rsidR="00000000" w:rsidDel="00000000" w:rsidP="00000000" w:rsidRDefault="00000000" w:rsidRPr="00000000" w14:paraId="00000081">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2">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Describe all redemption and call provisions in full.</w:t>
      </w:r>
    </w:p>
    <w:p w:rsidR="00000000" w:rsidDel="00000000" w:rsidP="00000000" w:rsidRDefault="00000000" w:rsidRPr="00000000" w14:paraId="00000083">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4">
      <w:pPr>
        <w:widowControl w:val="1"/>
        <w:ind w:left="1440" w:hanging="1440"/>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Item 8. </w:t>
        <w:tab/>
      </w:r>
      <w:r w:rsidDel="00000000" w:rsidR="00000000" w:rsidRPr="00000000">
        <w:rPr>
          <w:rFonts w:ascii="Calibri" w:cs="Calibri" w:eastAsia="Calibri" w:hAnsi="Calibri"/>
          <w:b w:val="1"/>
          <w:bCs w:val="1"/>
          <w:sz w:val="20"/>
          <w:szCs w:val="20"/>
          <w:u w:val="single"/>
          <w:rtl w:val="0"/>
        </w:rPr>
        <w:t xml:space="preserve">Interests of Named Experts and Independent Counsel </w:t>
      </w:r>
      <w:r w:rsidDel="00000000" w:rsidR="00000000" w:rsidRPr="00000000">
        <w:rPr>
          <w:rFonts w:ascii="Calibri" w:cs="Calibri" w:eastAsia="Calibri" w:hAnsi="Calibri"/>
          <w:b w:val="1"/>
          <w:bCs w:val="1"/>
          <w:sz w:val="20"/>
          <w:szCs w:val="20"/>
          <w:rtl w:val="0"/>
        </w:rPr>
        <w:t xml:space="preserve">(1/2 page maximum)</w:t>
      </w:r>
      <w:r w:rsidDel="00000000" w:rsidR="00000000" w:rsidRPr="00000000">
        <w:rPr>
          <w:rtl w:val="0"/>
        </w:rPr>
      </w:r>
    </w:p>
    <w:p w:rsidR="00000000" w:rsidDel="00000000" w:rsidP="00000000" w:rsidRDefault="00000000" w:rsidRPr="00000000" w14:paraId="00000085">
      <w:pPr>
        <w:widowControl w:val="1"/>
        <w:ind w:left="1440" w:hanging="144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6">
      <w:pPr>
        <w:widowControl w:val="1"/>
        <w:ind w:left="1440" w:hanging="1440"/>
        <w:jc w:val="both"/>
        <w:rPr>
          <w:rFonts w:ascii="Calibri" w:cs="Calibri" w:eastAsia="Calibri" w:hAnsi="Calibri"/>
          <w:sz w:val="20"/>
          <w:szCs w:val="20"/>
        </w:rPr>
      </w:pPr>
      <w:r w:rsidDel="00000000" w:rsidR="00000000" w:rsidRPr="00000000">
        <w:rPr>
          <w:rFonts w:ascii="Calibri" w:cs="Calibri" w:eastAsia="Calibri" w:hAnsi="Calibri"/>
          <w:sz w:val="20"/>
          <w:szCs w:val="20"/>
        </w:rPr>
        <w:drawing>
          <wp:inline distB="0" distT="0" distL="0" distR="0">
            <wp:extent cx="5943600" cy="1157605"/>
            <wp:effectExtent b="0" l="0" r="0" t="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1157605"/>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8">
      <w:pPr>
        <w:widowControl w:val="1"/>
        <w:jc w:val="both"/>
        <w:rPr>
          <w:rFonts w:ascii="Calibri" w:cs="Calibri" w:eastAsia="Calibri" w:hAnsi="Calibri"/>
          <w:sz w:val="20"/>
          <w:szCs w:val="20"/>
          <w:u w:val="single"/>
        </w:rPr>
      </w:pPr>
      <w:r w:rsidDel="00000000" w:rsidR="00000000" w:rsidRPr="00000000">
        <w:rPr>
          <w:rFonts w:ascii="Calibri" w:cs="Calibri" w:eastAsia="Calibri" w:hAnsi="Calibri"/>
          <w:b w:val="1"/>
          <w:bCs w:val="1"/>
          <w:sz w:val="20"/>
          <w:szCs w:val="20"/>
          <w:rtl w:val="0"/>
        </w:rPr>
        <w:t xml:space="preserve">Item 9.</w:t>
      </w:r>
      <w:r w:rsidDel="00000000" w:rsidR="00000000" w:rsidRPr="00000000">
        <w:rPr>
          <w:rFonts w:ascii="Calibri" w:cs="Calibri" w:eastAsia="Calibri" w:hAnsi="Calibri"/>
          <w:sz w:val="20"/>
          <w:szCs w:val="20"/>
          <w:rtl w:val="0"/>
        </w:rPr>
        <w:t xml:space="preserve"> </w:t>
        <w:tab/>
        <w:tab/>
      </w:r>
      <w:r w:rsidDel="00000000" w:rsidR="00000000" w:rsidRPr="00000000">
        <w:rPr>
          <w:rFonts w:ascii="Calibri" w:cs="Calibri" w:eastAsia="Calibri" w:hAnsi="Calibri"/>
          <w:b w:val="1"/>
          <w:bCs w:val="1"/>
          <w:sz w:val="20"/>
          <w:szCs w:val="20"/>
          <w:u w:val="single"/>
          <w:rtl w:val="0"/>
        </w:rPr>
        <w:t xml:space="preserve">Information about the Registrant</w:t>
      </w:r>
      <w:r w:rsidDel="00000000" w:rsidR="00000000" w:rsidRPr="00000000">
        <w:rPr>
          <w:rtl w:val="0"/>
        </w:rPr>
      </w:r>
    </w:p>
    <w:p w:rsidR="00000000" w:rsidDel="00000000" w:rsidP="00000000" w:rsidRDefault="00000000" w:rsidRPr="00000000" w14:paraId="00000089">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A">
      <w:pPr>
        <w:widowControl w:val="1"/>
        <w:numPr>
          <w:ilvl w:val="0"/>
          <w:numId w:val="3"/>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sz w:val="20"/>
          <w:szCs w:val="20"/>
          <w:rtl w:val="0"/>
        </w:rPr>
        <w:t xml:space="preserve">Business Development (3 page maximum)</w:t>
      </w:r>
      <w:r w:rsidDel="00000000" w:rsidR="00000000" w:rsidRPr="00000000">
        <w:rPr>
          <w:rtl w:val="0"/>
        </w:rPr>
      </w:r>
    </w:p>
    <w:p w:rsidR="00000000" w:rsidDel="00000000" w:rsidP="00000000" w:rsidRDefault="00000000" w:rsidRPr="00000000" w14:paraId="0000008B">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C">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Describe the development of the registrant's business, covering:</w:t>
      </w:r>
    </w:p>
    <w:p w:rsidR="00000000" w:rsidDel="00000000" w:rsidP="00000000" w:rsidRDefault="00000000" w:rsidRPr="00000000" w14:paraId="0000008D">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Form and year of incorporation, and any subsequent material changes to corporate structure;</w:t>
      </w:r>
    </w:p>
    <w:p w:rsidR="00000000" w:rsidDel="00000000" w:rsidP="00000000" w:rsidRDefault="00000000" w:rsidRPr="00000000" w14:paraId="0000008E">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 Any bankruptcy, receivership, or similar proceeding involving the registrant or any material subsidiary in the last five years;</w:t>
      </w:r>
    </w:p>
    <w:p w:rsidR="00000000" w:rsidDel="00000000" w:rsidP="00000000" w:rsidRDefault="00000000" w:rsidRPr="00000000" w14:paraId="0000008F">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 Any material merger, consolidation, acquisition, or disposal of assets not in the ordinary course of business in the last two years;</w:t>
      </w:r>
    </w:p>
    <w:p w:rsidR="00000000" w:rsidDel="00000000" w:rsidP="00000000" w:rsidRDefault="00000000" w:rsidRPr="00000000" w14:paraId="00000090">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 Evolution of the registrant's debt profile over the last two years: Describe significant new borrowings, debt restructurings, material repayments, and any changes in credit ratings. Present the registrant's total debt outstanding at the end of each of the last two fiscal years in the following table:</w:t>
      </w:r>
    </w:p>
    <w:p w:rsidR="00000000" w:rsidDel="00000000" w:rsidP="00000000" w:rsidRDefault="00000000" w:rsidRPr="00000000" w14:paraId="00000091">
      <w:pPr>
        <w:widowControl w:val="1"/>
        <w:spacing w:after="120" w:lineRule="auto"/>
        <w:rPr>
          <w:rFonts w:ascii="Calibri" w:cs="Calibri" w:eastAsia="Calibri" w:hAnsi="Calibri"/>
          <w:sz w:val="20"/>
          <w:szCs w:val="20"/>
        </w:rPr>
      </w:pPr>
      <w:r w:rsidDel="00000000" w:rsidR="00000000" w:rsidRPr="00000000">
        <w:rPr>
          <w:rtl w:val="0"/>
        </w:rPr>
      </w:r>
    </w:p>
    <w:tbl>
      <w:tblPr>
        <w:tblStyle w:val="Table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6"/>
        <w:gridCol w:w="2332"/>
        <w:gridCol w:w="2336"/>
        <w:gridCol w:w="2336"/>
        <w:tblGridChange w:id="0">
          <w:tblGrid>
            <w:gridCol w:w="2346"/>
            <w:gridCol w:w="2332"/>
            <w:gridCol w:w="2336"/>
            <w:gridCol w:w="2336"/>
          </w:tblGrid>
        </w:tblGridChange>
      </w:tblGrid>
      <w:tr>
        <w:trPr>
          <w:cantSplit w:val="0"/>
          <w:trHeight w:val="315" w:hRule="atLeast"/>
          <w:tblHeader w:val="0"/>
        </w:trPr>
        <w:tc>
          <w:tcPr/>
          <w:p w:rsidR="00000000" w:rsidDel="00000000" w:rsidP="00000000" w:rsidRDefault="00000000" w:rsidRPr="00000000" w14:paraId="00000092">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Fiscal Year</w:t>
            </w:r>
            <w:r w:rsidDel="00000000" w:rsidR="00000000" w:rsidRPr="00000000">
              <w:rPr>
                <w:rtl w:val="0"/>
              </w:rPr>
            </w:r>
          </w:p>
        </w:tc>
        <w:tc>
          <w:tcPr/>
          <w:p w:rsidR="00000000" w:rsidDel="00000000" w:rsidP="00000000" w:rsidRDefault="00000000" w:rsidRPr="00000000" w14:paraId="00000093">
            <w:pPr>
              <w:widowControl w:val="1"/>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Total Outstanding Debt</w:t>
            </w:r>
          </w:p>
        </w:tc>
        <w:tc>
          <w:tcPr/>
          <w:p w:rsidR="00000000" w:rsidDel="00000000" w:rsidP="00000000" w:rsidRDefault="00000000" w:rsidRPr="00000000" w14:paraId="00000094">
            <w:pPr>
              <w:widowControl w:val="1"/>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Net Debt</w:t>
            </w:r>
          </w:p>
        </w:tc>
        <w:tc>
          <w:tcPr/>
          <w:p w:rsidR="00000000" w:rsidDel="00000000" w:rsidP="00000000" w:rsidRDefault="00000000" w:rsidRPr="00000000" w14:paraId="00000095">
            <w:pPr>
              <w:widowControl w:val="1"/>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Key Events affecting debt profile</w:t>
            </w:r>
          </w:p>
        </w:tc>
      </w:tr>
      <w:tr>
        <w:trPr>
          <w:cantSplit w:val="0"/>
          <w:tblHeader w:val="0"/>
        </w:trPr>
        <w:tc>
          <w:tcPr/>
          <w:p w:rsidR="00000000" w:rsidDel="00000000" w:rsidP="00000000" w:rsidRDefault="00000000" w:rsidRPr="00000000" w14:paraId="00000096">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FY [Year -1]</w:t>
            </w:r>
          </w:p>
        </w:tc>
        <w:tc>
          <w:tcPr/>
          <w:p w:rsidR="00000000" w:rsidDel="00000000" w:rsidP="00000000" w:rsidRDefault="00000000" w:rsidRPr="00000000" w14:paraId="00000097">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98">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99">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9A">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FY [Year 0 — most recent]</w:t>
            </w:r>
          </w:p>
        </w:tc>
        <w:tc>
          <w:tcPr/>
          <w:p w:rsidR="00000000" w:rsidDel="00000000" w:rsidP="00000000" w:rsidRDefault="00000000" w:rsidRPr="00000000" w14:paraId="0000009B">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9C">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9D">
            <w:pPr>
              <w:widowControl w:val="1"/>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9E">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F">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0">
      <w:pPr>
        <w:widowControl w:val="1"/>
        <w:numPr>
          <w:ilvl w:val="0"/>
          <w:numId w:val="3"/>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sz w:val="20"/>
          <w:szCs w:val="20"/>
          <w:rtl w:val="0"/>
        </w:rPr>
        <w:t xml:space="preserve">Business Description (4 page maximum)</w:t>
      </w:r>
      <w:r w:rsidDel="00000000" w:rsidR="00000000" w:rsidRPr="00000000">
        <w:rPr>
          <w:rtl w:val="0"/>
        </w:rPr>
      </w:r>
    </w:p>
    <w:p w:rsidR="00000000" w:rsidDel="00000000" w:rsidP="00000000" w:rsidRDefault="00000000" w:rsidRPr="00000000" w14:paraId="000000A1">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2">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Provide a concise description of the registrant's current business, organized as follows:</w:t>
      </w:r>
    </w:p>
    <w:p w:rsidR="00000000" w:rsidDel="00000000" w:rsidP="00000000" w:rsidRDefault="00000000" w:rsidRPr="00000000" w14:paraId="000000A3">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Principal activities and revenue sources. Describe what the registrant does, the products or services it provides, and the markets in which it operates. Identify the activities or product lines contributing 10% or more of total revenues. The description shall be written from the perspective of a bondholder assessing the stability and predictability of cash flows available for debt service.</w:t>
      </w:r>
    </w:p>
    <w:p w:rsidR="00000000" w:rsidDel="00000000" w:rsidP="00000000" w:rsidRDefault="00000000" w:rsidRPr="00000000" w14:paraId="000000A4">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 Customer concentration. If any single customer or group of related customers accounts for 20% or more of total revenues, identify the customer (or describe the customer type if confidential), state the percentage of revenues represented, and describe the nature and remaining tenor of the contractual arrangements underpinning that relationship.</w:t>
      </w:r>
    </w:p>
    <w:p w:rsidR="00000000" w:rsidDel="00000000" w:rsidP="00000000" w:rsidRDefault="00000000" w:rsidRPr="00000000" w14:paraId="000000A5">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 Key suppliers. Identify any supplier of goods or services whose loss or disruption could materially affect the registrant's operations or revenues. Describe any mitigation arrangements.</w:t>
      </w:r>
    </w:p>
    <w:p w:rsidR="00000000" w:rsidDel="00000000" w:rsidP="00000000" w:rsidRDefault="00000000" w:rsidRPr="00000000" w14:paraId="000000A6">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 Regulatory environment. Describe the key regulatory requirements applicable to the registrant's business, including material licenses or permits required to operate. Disclose any material regulatory proceeding or change in regulation during the last two years.</w:t>
      </w:r>
    </w:p>
    <w:p w:rsidR="00000000" w:rsidDel="00000000" w:rsidP="00000000" w:rsidRDefault="00000000" w:rsidRPr="00000000" w14:paraId="000000A7">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 Principal risks to cash flow. Identify the three to five most significant risks to the registrant's ability to generate cash flow sufficient to service its bonds. For each, state the nature of the risk and the registrant's principal mitigation measure. This sub-item is distinct from, and in addition to, the Risk Factors required under Part VI(C).</w:t>
      </w:r>
    </w:p>
    <w:p w:rsidR="00000000" w:rsidDel="00000000" w:rsidP="00000000" w:rsidRDefault="00000000" w:rsidRPr="00000000" w14:paraId="000000A8">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9">
      <w:pPr>
        <w:widowControl w:val="1"/>
        <w:numPr>
          <w:ilvl w:val="0"/>
          <w:numId w:val="3"/>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sz w:val="20"/>
          <w:szCs w:val="20"/>
          <w:rtl w:val="0"/>
        </w:rPr>
        <w:t xml:space="preserve">Description of Property (1 page maximum)</w:t>
      </w:r>
      <w:r w:rsidDel="00000000" w:rsidR="00000000" w:rsidRPr="00000000">
        <w:rPr>
          <w:rtl w:val="0"/>
        </w:rPr>
      </w:r>
    </w:p>
    <w:p w:rsidR="00000000" w:rsidDel="00000000" w:rsidP="00000000" w:rsidRDefault="00000000" w:rsidRPr="00000000" w14:paraId="000000AA">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B">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For unsecured bond issuances, the registrant shall state: "The registered bonds are unsecured. No property of the registrant is pledged as collateral for the registered bonds." No further property disclosure is required for unsecured issuers.</w:t>
      </w:r>
    </w:p>
    <w:p w:rsidR="00000000" w:rsidDel="00000000" w:rsidP="00000000" w:rsidRDefault="00000000" w:rsidRPr="00000000" w14:paraId="000000AC">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For secured bond issuances only, describe the principal properties pledged as collateral, including location, general character, and whether owned or leased.</w:t>
      </w:r>
    </w:p>
    <w:p w:rsidR="00000000" w:rsidDel="00000000" w:rsidP="00000000" w:rsidRDefault="00000000" w:rsidRPr="00000000" w14:paraId="000000AD">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For any property pledged as collateral for the registered bonds or any other financial obligation, complete the following table, and provide the security documents as exhibits</w:t>
      </w:r>
    </w:p>
    <w:tbl>
      <w:tblPr>
        <w:tblStyle w:val="Table6"/>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
        <w:gridCol w:w="1870"/>
        <w:gridCol w:w="1870"/>
        <w:gridCol w:w="1870"/>
        <w:gridCol w:w="1870"/>
        <w:tblGridChange w:id="0">
          <w:tblGrid>
            <w:gridCol w:w="1870"/>
            <w:gridCol w:w="1870"/>
            <w:gridCol w:w="1870"/>
            <w:gridCol w:w="1870"/>
            <w:gridCol w:w="1870"/>
          </w:tblGrid>
        </w:tblGridChange>
      </w:tblGrid>
      <w:tr>
        <w:trPr>
          <w:cantSplit w:val="0"/>
          <w:tblHeader w:val="0"/>
        </w:trPr>
        <w:tc>
          <w:tcPr/>
          <w:p w:rsidR="00000000" w:rsidDel="00000000" w:rsidP="00000000" w:rsidRDefault="00000000" w:rsidRPr="00000000" w14:paraId="000000AE">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Property Description</w:t>
            </w:r>
            <w:r w:rsidDel="00000000" w:rsidR="00000000" w:rsidRPr="00000000">
              <w:rPr>
                <w:rtl w:val="0"/>
              </w:rPr>
            </w:r>
          </w:p>
        </w:tc>
        <w:tc>
          <w:tcPr/>
          <w:p w:rsidR="00000000" w:rsidDel="00000000" w:rsidP="00000000" w:rsidRDefault="00000000" w:rsidRPr="00000000" w14:paraId="000000AF">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Approximate Value (PHP)</w:t>
            </w:r>
            <w:r w:rsidDel="00000000" w:rsidR="00000000" w:rsidRPr="00000000">
              <w:rPr>
                <w:rtl w:val="0"/>
              </w:rPr>
            </w:r>
          </w:p>
        </w:tc>
        <w:tc>
          <w:tcPr/>
          <w:p w:rsidR="00000000" w:rsidDel="00000000" w:rsidP="00000000" w:rsidRDefault="00000000" w:rsidRPr="00000000" w14:paraId="000000B0">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Secured Obligation</w:t>
            </w:r>
            <w:r w:rsidDel="00000000" w:rsidR="00000000" w:rsidRPr="00000000">
              <w:rPr>
                <w:rtl w:val="0"/>
              </w:rPr>
            </w:r>
          </w:p>
        </w:tc>
        <w:tc>
          <w:tcPr/>
          <w:p w:rsidR="00000000" w:rsidDel="00000000" w:rsidP="00000000" w:rsidRDefault="00000000" w:rsidRPr="00000000" w14:paraId="000000B1">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Nature of Security Interest</w:t>
            </w:r>
            <w:r w:rsidDel="00000000" w:rsidR="00000000" w:rsidRPr="00000000">
              <w:rPr>
                <w:rtl w:val="0"/>
              </w:rPr>
            </w:r>
          </w:p>
        </w:tc>
        <w:tc>
          <w:tcPr/>
          <w:p w:rsidR="00000000" w:rsidDel="00000000" w:rsidP="00000000" w:rsidRDefault="00000000" w:rsidRPr="00000000" w14:paraId="000000B2">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Ranking vs. Registered Bonds</w:t>
            </w:r>
            <w:r w:rsidDel="00000000" w:rsidR="00000000" w:rsidRPr="00000000">
              <w:rPr>
                <w:rtl w:val="0"/>
              </w:rPr>
            </w:r>
          </w:p>
        </w:tc>
      </w:tr>
      <w:tr>
        <w:trPr>
          <w:cantSplit w:val="0"/>
          <w:tblHeader w:val="0"/>
        </w:trPr>
        <w:tc>
          <w:tcPr/>
          <w:p w:rsidR="00000000" w:rsidDel="00000000" w:rsidP="00000000" w:rsidRDefault="00000000" w:rsidRPr="00000000" w14:paraId="000000B3">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0B4">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0B5">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0B6">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0B7">
            <w:pPr>
              <w:widowControl w:val="1"/>
              <w:rPr>
                <w:rFonts w:ascii="Calibri" w:cs="Calibri" w:eastAsia="Calibri" w:hAnsi="Calibri"/>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B8">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0B9">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0BA">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0BB">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0BC">
            <w:pPr>
              <w:widowControl w:val="1"/>
              <w:rPr>
                <w:rFonts w:ascii="Calibri" w:cs="Calibri" w:eastAsia="Calibri" w:hAnsi="Calibri"/>
                <w:b w:val="1"/>
                <w:bCs w:val="1"/>
                <w:sz w:val="20"/>
                <w:szCs w:val="20"/>
              </w:rPr>
            </w:pPr>
            <w:r w:rsidDel="00000000" w:rsidR="00000000" w:rsidRPr="00000000">
              <w:rPr>
                <w:rtl w:val="0"/>
              </w:rPr>
            </w:r>
          </w:p>
        </w:tc>
      </w:tr>
    </w:tbl>
    <w:p w:rsidR="00000000" w:rsidDel="00000000" w:rsidP="00000000" w:rsidRDefault="00000000" w:rsidRPr="00000000" w14:paraId="000000BD">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E">
      <w:pPr>
        <w:widowControl w:val="1"/>
        <w:numPr>
          <w:ilvl w:val="0"/>
          <w:numId w:val="3"/>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sz w:val="20"/>
          <w:szCs w:val="20"/>
          <w:rtl w:val="0"/>
        </w:rPr>
        <w:t xml:space="preserve">Legal Proceedings (1/2 page maximum)</w:t>
      </w:r>
      <w:r w:rsidDel="00000000" w:rsidR="00000000" w:rsidRPr="00000000">
        <w:rPr>
          <w:rtl w:val="0"/>
        </w:rPr>
      </w:r>
    </w:p>
    <w:p w:rsidR="00000000" w:rsidDel="00000000" w:rsidP="00000000" w:rsidRDefault="00000000" w:rsidRPr="00000000" w14:paraId="000000BF">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0">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registrant shall make one of the following mandatory declarations:</w:t>
      </w:r>
    </w:p>
    <w:p w:rsidR="00000000" w:rsidDel="00000000" w:rsidP="00000000" w:rsidRDefault="00000000" w:rsidRPr="00000000" w14:paraId="000000C1">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"There are no material pending legal or regulatory proceedings against the registrant or any of its material subsidiaries. No pending proceeding, if decided adversely, could constitute an event of default or cross-default under the bond indenture or any other material debt instrument."</w:t>
      </w:r>
    </w:p>
    <w:p w:rsidR="00000000" w:rsidDel="00000000" w:rsidP="00000000" w:rsidRDefault="00000000" w:rsidRPr="00000000" w14:paraId="000000C2">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 If the foregoing declaration cannot be made in full, the registrant shall describe each material proceeding, stating: the nature of the claim, the court or body in which it is pending, the approximate amount at issue, and whether an adverse outcome could constitute an event of default or cross-default.</w:t>
      </w:r>
    </w:p>
    <w:p w:rsidR="00000000" w:rsidDel="00000000" w:rsidP="00000000" w:rsidRDefault="00000000" w:rsidRPr="00000000" w14:paraId="000000C3">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proceeding is material if an adverse outcome could result in a liability </w:t>
      </w:r>
      <w:r w:rsidDel="00000000" w:rsidR="00000000" w:rsidRPr="00000000">
        <w:rPr>
          <w:rFonts w:ascii="Calibri" w:cs="Calibri" w:eastAsia="Calibri" w:hAnsi="Calibri"/>
          <w:sz w:val="20"/>
          <w:szCs w:val="20"/>
          <w:rtl w:val="0"/>
        </w:rPr>
        <w:t xml:space="preserve">exceeding 10% of total assets or PHP 50 million, whichever is lower, or could constitute an event of default or cross-default under the bond indenture or any other material debt instrument. </w:t>
      </w:r>
    </w:p>
    <w:p w:rsidR="00000000" w:rsidDel="00000000" w:rsidP="00000000" w:rsidRDefault="00000000" w:rsidRPr="00000000" w14:paraId="000000C4">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5">
      <w:pPr>
        <w:widowControl w:val="1"/>
        <w:numPr>
          <w:ilvl w:val="0"/>
          <w:numId w:val="3"/>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sz w:val="20"/>
          <w:szCs w:val="20"/>
          <w:rtl w:val="0"/>
        </w:rPr>
        <w:t xml:space="preserve">Market Information (1/2 page)</w:t>
      </w:r>
      <w:r w:rsidDel="00000000" w:rsidR="00000000" w:rsidRPr="00000000">
        <w:rPr>
          <w:rtl w:val="0"/>
        </w:rPr>
      </w:r>
    </w:p>
    <w:p w:rsidR="00000000" w:rsidDel="00000000" w:rsidP="00000000" w:rsidRDefault="00000000" w:rsidRPr="00000000" w14:paraId="000000C6">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7">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Set out the following information:</w:t>
      </w:r>
    </w:p>
    <w:p w:rsidR="00000000" w:rsidDel="00000000" w:rsidP="00000000" w:rsidRDefault="00000000" w:rsidRPr="00000000" w14:paraId="000000C8">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9">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 Secondary market. State whether the bonds will be listed on PDEx or any other organized trading platform. If listed, state the expected listing date. If not listed, state this explicitly and note that no secondary market may exist for the bonds.</w:t>
      </w:r>
    </w:p>
    <w:p w:rsidR="00000000" w:rsidDel="00000000" w:rsidP="00000000" w:rsidRDefault="00000000" w:rsidRPr="00000000" w14:paraId="000000CA">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 Interest payment. State the interest payment dates, the record date for each payment, and the identity of the paying agent.</w:t>
      </w:r>
    </w:p>
    <w:p w:rsidR="00000000" w:rsidDel="00000000" w:rsidP="00000000" w:rsidRDefault="00000000" w:rsidRPr="00000000" w14:paraId="000000CB">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Expected bondholder composition. Describe the expected distribution of the bonds between institutional and retail investors, and any restrictions on the sale of the bonds to retail investors.</w:t>
      </w:r>
    </w:p>
    <w:p w:rsidR="00000000" w:rsidDel="00000000" w:rsidP="00000000" w:rsidRDefault="00000000" w:rsidRPr="00000000" w14:paraId="000000CC">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 Prior unregistered debt. All financial indebtedness of the registrant, including any debt securities issued in the last two years that were not registered under the SRC, is disclosed in full in the Existing Indebtedness table in Item 10. No separate table is required here. If the registrant has issued no unregistered debt securities in the last two years, state this explicitly.</w:t>
      </w:r>
    </w:p>
    <w:p w:rsidR="00000000" w:rsidDel="00000000" w:rsidP="00000000" w:rsidRDefault="00000000" w:rsidRPr="00000000" w14:paraId="000000CD">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E">
      <w:pPr>
        <w:widowControl w:val="1"/>
        <w:numPr>
          <w:ilvl w:val="0"/>
          <w:numId w:val="3"/>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sz w:val="20"/>
          <w:szCs w:val="20"/>
          <w:rtl w:val="0"/>
        </w:rPr>
        <w:t xml:space="preserve">Management’s Discussion and Analysis (6 to 8 pages)</w:t>
      </w:r>
      <w:r w:rsidDel="00000000" w:rsidR="00000000" w:rsidRPr="00000000">
        <w:rPr>
          <w:rtl w:val="0"/>
        </w:rPr>
      </w:r>
    </w:p>
    <w:p w:rsidR="00000000" w:rsidDel="00000000" w:rsidP="00000000" w:rsidRDefault="00000000" w:rsidRPr="00000000" w14:paraId="000000CF">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D0">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Furnish a discussion and analysis of the registrant's financial condition and results of operations for the most recent two fiscal years, organized as follows. Discussion of earnings per share, return on equity, dividend capacity, or stock-based compensation is not required and shall be omitted.</w:t>
      </w:r>
    </w:p>
    <w:p w:rsidR="00000000" w:rsidDel="00000000" w:rsidP="00000000" w:rsidRDefault="00000000" w:rsidRPr="00000000" w14:paraId="000000D1">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 Operating Performance and Cash Flow. Discuss the registrant's revenue and EBITDA trends over the two-year period, explaining the key drivers of material changes. The discussion shall be framed around the registrant's capacity to generate cash flow sufficient to service its debt obligations. Explain whether operating cash flow was sufficient to cover total debt service in each year, and where it was not, how any shortfall was addressed.</w:t>
      </w:r>
    </w:p>
    <w:p w:rsidR="00000000" w:rsidDel="00000000" w:rsidP="00000000" w:rsidRDefault="00000000" w:rsidRPr="00000000" w14:paraId="000000D2">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 Credit Metric Trends. Discuss the trend in the key credit metrics presented in Mandatory Template 5, identifying the drivers of any material improvement or deterioration and management's assessment of the sustainability of current metrics over the tenor of the bonds.</w:t>
      </w:r>
    </w:p>
    <w:p w:rsidR="00000000" w:rsidDel="00000000" w:rsidP="00000000" w:rsidRDefault="00000000" w:rsidRPr="00000000" w14:paraId="000000D3">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Capital Expenditure and Investment. Describe the registrant's capital expenditure in the most recent fiscal year and its plans for the coming two years. Explain how planned capital expenditure will be funded and whether it could constrain cash available for debt service.</w:t>
      </w:r>
    </w:p>
    <w:p w:rsidR="00000000" w:rsidDel="00000000" w:rsidP="00000000" w:rsidRDefault="00000000" w:rsidRPr="00000000" w14:paraId="000000D4">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 Liquidity and Refinancing Risk. Describe the registrant's liquidity position as of the most recent fiscal year-end, including cash on hand and undrawn committed credit facilities. Discuss the registrant's strategy for managing refinancing risk over the tenor of the bonds, including any existing or planned arrangements to address material debt maturities.</w:t>
      </w:r>
    </w:p>
    <w:p w:rsidR="00000000" w:rsidDel="00000000" w:rsidP="00000000" w:rsidRDefault="00000000" w:rsidRPr="00000000" w14:paraId="000000D5">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 Off-Balance Sheet Transactions. Disclose any material off-balance sheet arrangement, guarantee, or contingent liability that could affect the registrant's financial condition or debt serviceability.</w:t>
      </w:r>
    </w:p>
    <w:p w:rsidR="00000000" w:rsidDel="00000000" w:rsidP="00000000" w:rsidRDefault="00000000" w:rsidRPr="00000000" w14:paraId="000000D6">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 Debt Maturity Profile — Pro Forma. Complete the following mandatory table showing the registrant's debt maturity profile on a pro forma basis, giving effect to the proposed bond issuance and the intended use of proceeds:</w:t>
      </w:r>
    </w:p>
    <w:p w:rsidR="00000000" w:rsidDel="00000000" w:rsidP="00000000" w:rsidRDefault="00000000" w:rsidRPr="00000000" w14:paraId="000000D7">
      <w:pPr>
        <w:widowControl w:val="1"/>
        <w:spacing w:after="120" w:lineRule="auto"/>
        <w:rPr>
          <w:rFonts w:ascii="Calibri" w:cs="Calibri" w:eastAsia="Calibri" w:hAnsi="Calibri"/>
          <w:sz w:val="20"/>
          <w:szCs w:val="20"/>
        </w:rPr>
      </w:pPr>
      <w:r w:rsidDel="00000000" w:rsidR="00000000" w:rsidRPr="00000000">
        <w:rPr>
          <w:rtl w:val="0"/>
        </w:rPr>
      </w:r>
    </w:p>
    <w:tbl>
      <w:tblPr>
        <w:tblStyle w:val="Table7"/>
        <w:tblW w:w="908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9"/>
        <w:gridCol w:w="2271"/>
        <w:gridCol w:w="2271"/>
        <w:gridCol w:w="2270"/>
        <w:tblGridChange w:id="0">
          <w:tblGrid>
            <w:gridCol w:w="2269"/>
            <w:gridCol w:w="2271"/>
            <w:gridCol w:w="2271"/>
            <w:gridCol w:w="2270"/>
          </w:tblGrid>
        </w:tblGridChange>
      </w:tblGrid>
      <w:tr>
        <w:trPr>
          <w:cantSplit w:val="0"/>
          <w:tblHeader w:val="0"/>
        </w:trPr>
        <w:tc>
          <w:tcPr/>
          <w:p w:rsidR="00000000" w:rsidDel="00000000" w:rsidP="00000000" w:rsidRDefault="00000000" w:rsidRPr="00000000" w14:paraId="000000D8">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Period</w:t>
            </w:r>
            <w:r w:rsidDel="00000000" w:rsidR="00000000" w:rsidRPr="00000000">
              <w:rPr>
                <w:rtl w:val="0"/>
              </w:rPr>
            </w:r>
          </w:p>
        </w:tc>
        <w:tc>
          <w:tcPr/>
          <w:p w:rsidR="00000000" w:rsidDel="00000000" w:rsidP="00000000" w:rsidRDefault="00000000" w:rsidRPr="00000000" w14:paraId="000000D9">
            <w:pPr>
              <w:widowControl w:val="1"/>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Registered Bonds</w:t>
            </w:r>
          </w:p>
        </w:tc>
        <w:tc>
          <w:tcPr/>
          <w:p w:rsidR="00000000" w:rsidDel="00000000" w:rsidP="00000000" w:rsidRDefault="00000000" w:rsidRPr="00000000" w14:paraId="000000DA">
            <w:pPr>
              <w:widowControl w:val="1"/>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Other Financial Debt</w:t>
            </w:r>
          </w:p>
        </w:tc>
        <w:tc>
          <w:tcPr/>
          <w:p w:rsidR="00000000" w:rsidDel="00000000" w:rsidP="00000000" w:rsidRDefault="00000000" w:rsidRPr="00000000" w14:paraId="000000DB">
            <w:pPr>
              <w:widowControl w:val="1"/>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Total</w:t>
            </w:r>
          </w:p>
        </w:tc>
      </w:tr>
      <w:tr>
        <w:trPr>
          <w:cantSplit w:val="0"/>
          <w:tblHeader w:val="0"/>
        </w:trPr>
        <w:tc>
          <w:tcPr/>
          <w:p w:rsidR="00000000" w:rsidDel="00000000" w:rsidP="00000000" w:rsidRDefault="00000000" w:rsidRPr="00000000" w14:paraId="000000DC">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Year 1 (FY ending __)</w:t>
            </w:r>
          </w:p>
        </w:tc>
        <w:tc>
          <w:tcPr/>
          <w:p w:rsidR="00000000" w:rsidDel="00000000" w:rsidP="00000000" w:rsidRDefault="00000000" w:rsidRPr="00000000" w14:paraId="000000DD">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E">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DF">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0">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Year 2 (FY ending __)</w:t>
            </w:r>
          </w:p>
        </w:tc>
        <w:tc>
          <w:tcPr/>
          <w:p w:rsidR="00000000" w:rsidDel="00000000" w:rsidP="00000000" w:rsidRDefault="00000000" w:rsidRPr="00000000" w14:paraId="000000E1">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2">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3">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4">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Year 3 (FY ending __)</w:t>
            </w:r>
          </w:p>
        </w:tc>
        <w:tc>
          <w:tcPr/>
          <w:p w:rsidR="00000000" w:rsidDel="00000000" w:rsidP="00000000" w:rsidRDefault="00000000" w:rsidRPr="00000000" w14:paraId="000000E5">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6">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7">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8">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Year 4 (FY ending __)</w:t>
            </w:r>
          </w:p>
        </w:tc>
        <w:tc>
          <w:tcPr/>
          <w:p w:rsidR="00000000" w:rsidDel="00000000" w:rsidP="00000000" w:rsidRDefault="00000000" w:rsidRPr="00000000" w14:paraId="000000E9">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A">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B">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C">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Year 5 (FY ending __)</w:t>
            </w:r>
          </w:p>
        </w:tc>
        <w:tc>
          <w:tcPr/>
          <w:p w:rsidR="00000000" w:rsidDel="00000000" w:rsidP="00000000" w:rsidRDefault="00000000" w:rsidRPr="00000000" w14:paraId="000000ED">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E">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EF">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F0">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Beyond Year 5</w:t>
            </w:r>
          </w:p>
        </w:tc>
        <w:tc>
          <w:tcPr/>
          <w:p w:rsidR="00000000" w:rsidDel="00000000" w:rsidP="00000000" w:rsidRDefault="00000000" w:rsidRPr="00000000" w14:paraId="000000F1">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2">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3">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F4">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w:t>
            </w:r>
          </w:p>
        </w:tc>
        <w:tc>
          <w:tcPr/>
          <w:p w:rsidR="00000000" w:rsidDel="00000000" w:rsidP="00000000" w:rsidRDefault="00000000" w:rsidRPr="00000000" w14:paraId="000000F5">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6">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F7">
            <w:pPr>
              <w:widowControl w:val="1"/>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F8">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F9">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For any maturity falling in Year 1 or Year 2, describe specifically how the registrant intends to meet that obligation.</w:t>
      </w:r>
    </w:p>
    <w:p w:rsidR="00000000" w:rsidDel="00000000" w:rsidP="00000000" w:rsidRDefault="00000000" w:rsidRPr="00000000" w14:paraId="000000FA">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FB">
      <w:pPr>
        <w:widowControl w:val="1"/>
        <w:numPr>
          <w:ilvl w:val="0"/>
          <w:numId w:val="3"/>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sz w:val="20"/>
          <w:szCs w:val="20"/>
          <w:rtl w:val="0"/>
        </w:rPr>
        <w:t xml:space="preserve">Changes and Disagreements with Accountants (1/2 page maximum)</w:t>
      </w:r>
      <w:r w:rsidDel="00000000" w:rsidR="00000000" w:rsidRPr="00000000">
        <w:rPr>
          <w:rtl w:val="0"/>
        </w:rPr>
      </w:r>
    </w:p>
    <w:p w:rsidR="00000000" w:rsidDel="00000000" w:rsidP="00000000" w:rsidRDefault="00000000" w:rsidRPr="00000000" w14:paraId="000000FC">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FD">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registrant shall make one of the following mandatory declarations:</w:t>
      </w:r>
    </w:p>
    <w:p w:rsidR="00000000" w:rsidDel="00000000" w:rsidP="00000000" w:rsidRDefault="00000000" w:rsidRPr="00000000" w14:paraId="000000FE">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"The registrant has not changed its external auditor during the last two fiscal years and is not aware of any disagreement with its auditor on any matter of accounting principles, financial statement disclosure, or auditing scope or procedure."</w:t>
      </w:r>
    </w:p>
    <w:p w:rsidR="00000000" w:rsidDel="00000000" w:rsidP="00000000" w:rsidRDefault="00000000" w:rsidRPr="00000000" w14:paraId="000000FF">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 If the foregoing declaration cannot be made, disclose: the name of the outgoing auditor, the name of the incoming auditor, the effective date of the change, and the nature of any disagreement on accounting or financial disclosure matters.</w:t>
      </w:r>
    </w:p>
    <w:p w:rsidR="00000000" w:rsidDel="00000000" w:rsidP="00000000" w:rsidRDefault="00000000" w:rsidRPr="00000000" w14:paraId="00000100">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1">
      <w:pPr>
        <w:widowControl w:val="1"/>
        <w:numPr>
          <w:ilvl w:val="0"/>
          <w:numId w:val="3"/>
        </w:numPr>
        <w:ind w:left="720" w:hanging="360"/>
        <w:jc w:val="both"/>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           Directors and Executive Officers (2 to 3 pages)</w:t>
      </w:r>
      <w:r w:rsidDel="00000000" w:rsidR="00000000" w:rsidRPr="00000000">
        <w:rPr>
          <w:rtl w:val="0"/>
        </w:rPr>
      </w:r>
    </w:p>
    <w:p w:rsidR="00000000" w:rsidDel="00000000" w:rsidP="00000000" w:rsidRDefault="00000000" w:rsidRPr="00000000" w14:paraId="00000102">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3">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For each director and executive officer, provide: full name, age, nationality, position, and a brief biography (maximum 5 sentences) covering relevant professional experience and qualifications. Disclose any family relationship (up to the fourth civil degree) between directors and executive officers.</w:t>
      </w:r>
    </w:p>
    <w:p w:rsidR="00000000" w:rsidDel="00000000" w:rsidP="00000000" w:rsidRDefault="00000000" w:rsidRPr="00000000" w14:paraId="00000104">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Disclose any involvement by a director or executive officer in bankruptcy proceedings, criminal convictions, regulatory sanctions, or securities violations in the last five years.</w:t>
      </w:r>
    </w:p>
    <w:p w:rsidR="00000000" w:rsidDel="00000000" w:rsidP="00000000" w:rsidRDefault="00000000" w:rsidRPr="00000000" w14:paraId="00000105">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6">
      <w:pPr>
        <w:widowControl w:val="1"/>
        <w:numPr>
          <w:ilvl w:val="0"/>
          <w:numId w:val="3"/>
        </w:numPr>
        <w:ind w:left="720" w:hanging="360"/>
        <w:jc w:val="both"/>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           Executive Compensation (1 page maximum)</w:t>
      </w:r>
      <w:r w:rsidDel="00000000" w:rsidR="00000000" w:rsidRPr="00000000">
        <w:rPr>
          <w:rtl w:val="0"/>
        </w:rPr>
      </w:r>
    </w:p>
    <w:p w:rsidR="00000000" w:rsidDel="00000000" w:rsidP="00000000" w:rsidRDefault="00000000" w:rsidRPr="00000000" w14:paraId="00000107">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8">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Set out the following</w:t>
      </w:r>
    </w:p>
    <w:p w:rsidR="00000000" w:rsidDel="00000000" w:rsidP="00000000" w:rsidRDefault="00000000" w:rsidRPr="00000000" w14:paraId="00000109">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A">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 Aggregate Compensation. State the total compensation paid during the most recent fiscal year to: (a) the board of directors as a group; and (b) all executive officers as a group. Distinguish between fixed and variable components. Individual-level compensation tables are not required.</w:t>
      </w:r>
    </w:p>
    <w:p w:rsidR="00000000" w:rsidDel="00000000" w:rsidP="00000000" w:rsidRDefault="00000000" w:rsidRPr="00000000" w14:paraId="0000010B">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 Incentive Structure. Describe in general terms the basis on which variable compensation is determined for senior management. Where any incentive metric could create an incentive to increase leverage or reduce liquidity at the expense of debt serviceability, disclose this specifically.</w:t>
      </w:r>
    </w:p>
    <w:p w:rsidR="00000000" w:rsidDel="00000000" w:rsidP="00000000" w:rsidRDefault="00000000" w:rsidRPr="00000000" w14:paraId="0000010C">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Contingent Compensation Obligations. State the aggregate amount of any deferred compensation, severance, or retention arrangements representing a contingent claim on the registrant's assets. If none, state this explicitly.</w:t>
      </w:r>
    </w:p>
    <w:p w:rsidR="00000000" w:rsidDel="00000000" w:rsidP="00000000" w:rsidRDefault="00000000" w:rsidRPr="00000000" w14:paraId="0000010D">
      <w:pPr>
        <w:widowControl w:val="1"/>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10E">
      <w:pPr>
        <w:widowControl w:val="1"/>
        <w:numPr>
          <w:ilvl w:val="0"/>
          <w:numId w:val="3"/>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sz w:val="20"/>
          <w:szCs w:val="20"/>
          <w:rtl w:val="0"/>
        </w:rPr>
        <w:t xml:space="preserve">         Ownership and Change of Control (1 page maximum)</w:t>
      </w:r>
      <w:r w:rsidDel="00000000" w:rsidR="00000000" w:rsidRPr="00000000">
        <w:rPr>
          <w:rtl w:val="0"/>
        </w:rPr>
      </w:r>
    </w:p>
    <w:p w:rsidR="00000000" w:rsidDel="00000000" w:rsidP="00000000" w:rsidRDefault="00000000" w:rsidRPr="00000000" w14:paraId="0000010F">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0">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Set out the following:</w:t>
      </w:r>
    </w:p>
    <w:p w:rsidR="00000000" w:rsidDel="00000000" w:rsidP="00000000" w:rsidRDefault="00000000" w:rsidRPr="00000000" w14:paraId="00000111">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2">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 Principal Shareholders. Identify any person or group that directly or indirectly holds 10% or more of the registrant's voting securities. State the percentage held and describe any shareholders' agreement governing the transfer or voting of shares.</w:t>
      </w:r>
    </w:p>
    <w:p w:rsidR="00000000" w:rsidDel="00000000" w:rsidP="00000000" w:rsidRDefault="00000000" w:rsidRPr="00000000" w14:paraId="00000113">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 Change of Control Risk. State whether any change of control event — as defined in the bond indenture — has occurred in the 12 months prior to the filing date, or is anticipated. If no change of control provision exists in the indenture, state this explicitly.</w:t>
      </w:r>
    </w:p>
    <w:p w:rsidR="00000000" w:rsidDel="00000000" w:rsidP="00000000" w:rsidRDefault="00000000" w:rsidRPr="00000000" w14:paraId="00000114">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Controlling Shareholder Arrangements. Describe any arrangement between the registrant and a controlling shareholder that could affect the registrant's cash flows or ability to service the bonds, including intercompany funding, dividend upstreaming obligations, or management service agreements.</w:t>
      </w:r>
    </w:p>
    <w:p w:rsidR="00000000" w:rsidDel="00000000" w:rsidP="00000000" w:rsidRDefault="00000000" w:rsidRPr="00000000" w14:paraId="00000115">
      <w:pPr>
        <w:widowControl w:val="1"/>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116">
      <w:pPr>
        <w:widowControl w:val="1"/>
        <w:numPr>
          <w:ilvl w:val="0"/>
          <w:numId w:val="3"/>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sz w:val="20"/>
          <w:szCs w:val="20"/>
          <w:rtl w:val="0"/>
        </w:rPr>
        <w:t xml:space="preserve">         Related Party Transactions (1 page maximum)</w:t>
      </w:r>
      <w:r w:rsidDel="00000000" w:rsidR="00000000" w:rsidRPr="00000000">
        <w:rPr>
          <w:rtl w:val="0"/>
        </w:rPr>
      </w:r>
    </w:p>
    <w:p w:rsidR="00000000" w:rsidDel="00000000" w:rsidP="00000000" w:rsidRDefault="00000000" w:rsidRPr="00000000" w14:paraId="00000117">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8">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Disclose all transactions between the registrant and related parties occurring during the last two fiscal years where the aggregate value with a single related party exceeded 1% of total assets. For each transaction, state: the identity and nature of the related party; the nature and value of the transaction; whether it was conducted on arm's length terms; and whether it constitutes a restricted payment or covenant-relevant transaction under the bond indenture.</w:t>
      </w:r>
    </w:p>
    <w:p w:rsidR="00000000" w:rsidDel="00000000" w:rsidP="00000000" w:rsidRDefault="00000000" w:rsidRPr="00000000" w14:paraId="00000119">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Identify specifically: any intercompany loan, guarantee, or security interest between the registrant and an affiliate; any asset transfer to or from an affiliate; and any dividend obligation to a controlling shareholder that could restrict cash available for debt service.</w:t>
      </w:r>
    </w:p>
    <w:p w:rsidR="00000000" w:rsidDel="00000000" w:rsidP="00000000" w:rsidRDefault="00000000" w:rsidRPr="00000000" w14:paraId="0000011A">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B">
      <w:pPr>
        <w:widowControl w:val="1"/>
        <w:jc w:val="both"/>
        <w:rPr>
          <w:rFonts w:ascii="Calibri" w:cs="Calibri" w:eastAsia="Calibri" w:hAnsi="Calibri"/>
          <w:sz w:val="20"/>
          <w:szCs w:val="20"/>
          <w:u w:val="single"/>
        </w:rPr>
      </w:pPr>
      <w:r w:rsidDel="00000000" w:rsidR="00000000" w:rsidRPr="00000000">
        <w:rPr>
          <w:rtl w:val="0"/>
        </w:rPr>
      </w:r>
    </w:p>
    <w:p w:rsidR="00000000" w:rsidDel="00000000" w:rsidP="00000000" w:rsidRDefault="00000000" w:rsidRPr="00000000" w14:paraId="0000011C">
      <w:pPr>
        <w:widowControl w:val="1"/>
        <w:jc w:val="both"/>
        <w:rPr>
          <w:rFonts w:ascii="Calibri" w:cs="Calibri" w:eastAsia="Calibri" w:hAnsi="Calibri"/>
          <w:sz w:val="20"/>
          <w:szCs w:val="20"/>
          <w:u w:val="single"/>
        </w:rPr>
      </w:pPr>
      <w:r w:rsidDel="00000000" w:rsidR="00000000" w:rsidRPr="00000000">
        <w:rPr>
          <w:rFonts w:ascii="Calibri" w:cs="Calibri" w:eastAsia="Calibri" w:hAnsi="Calibri"/>
          <w:b w:val="1"/>
          <w:bCs w:val="1"/>
          <w:sz w:val="20"/>
          <w:szCs w:val="20"/>
          <w:rtl w:val="0"/>
        </w:rPr>
        <w:t xml:space="preserve">Item 10.</w:t>
        <w:tab/>
      </w:r>
      <w:r w:rsidDel="00000000" w:rsidR="00000000" w:rsidRPr="00000000">
        <w:rPr>
          <w:rFonts w:ascii="Calibri" w:cs="Calibri" w:eastAsia="Calibri" w:hAnsi="Calibri"/>
          <w:sz w:val="20"/>
          <w:szCs w:val="20"/>
          <w:rtl w:val="0"/>
        </w:rPr>
        <w:tab/>
      </w:r>
      <w:r w:rsidDel="00000000" w:rsidR="00000000" w:rsidRPr="00000000">
        <w:rPr>
          <w:rFonts w:ascii="Calibri" w:cs="Calibri" w:eastAsia="Calibri" w:hAnsi="Calibri"/>
          <w:b w:val="1"/>
          <w:bCs w:val="1"/>
          <w:sz w:val="20"/>
          <w:szCs w:val="20"/>
          <w:u w:val="single"/>
          <w:rtl w:val="0"/>
        </w:rPr>
        <w:t xml:space="preserve">Financial Information (4 page maximum excluding templates and financial statements)</w:t>
      </w:r>
      <w:r w:rsidDel="00000000" w:rsidR="00000000" w:rsidRPr="00000000">
        <w:rPr>
          <w:rtl w:val="0"/>
        </w:rPr>
      </w:r>
    </w:p>
    <w:p w:rsidR="00000000" w:rsidDel="00000000" w:rsidP="00000000" w:rsidRDefault="00000000" w:rsidRPr="00000000" w14:paraId="0000011D">
      <w:pPr>
        <w:widowControl w:val="1"/>
        <w:jc w:val="both"/>
        <w:rPr>
          <w:rFonts w:ascii="Calibri" w:cs="Calibri" w:eastAsia="Calibri" w:hAnsi="Calibri"/>
          <w:sz w:val="20"/>
          <w:szCs w:val="20"/>
          <w:u w:val="single"/>
        </w:rPr>
      </w:pPr>
      <w:r w:rsidDel="00000000" w:rsidR="00000000" w:rsidRPr="00000000">
        <w:rPr>
          <w:rtl w:val="0"/>
        </w:rPr>
      </w:r>
    </w:p>
    <w:p w:rsidR="00000000" w:rsidDel="00000000" w:rsidP="00000000" w:rsidRDefault="00000000" w:rsidRPr="00000000" w14:paraId="0000011E">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F">
      <w:pPr>
        <w:widowControl w:val="1"/>
        <w:numPr>
          <w:ilvl w:val="0"/>
          <w:numId w:val="4"/>
        </w:numPr>
        <w:ind w:left="720" w:hanging="36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Audited Financial Statements</w:t>
      </w:r>
    </w:p>
    <w:p w:rsidR="00000000" w:rsidDel="00000000" w:rsidP="00000000" w:rsidRDefault="00000000" w:rsidRPr="00000000" w14:paraId="00000120">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1">
      <w:pPr>
        <w:widowControl w:val="1"/>
        <w:jc w:val="both"/>
        <w:rPr>
          <w:rFonts w:ascii="Calibri" w:cs="Calibri" w:eastAsia="Calibri" w:hAnsi="Calibri"/>
          <w:sz w:val="20"/>
          <w:szCs w:val="20"/>
          <w:u w:val="single"/>
        </w:rPr>
      </w:pPr>
      <w:r w:rsidDel="00000000" w:rsidR="00000000" w:rsidRPr="00000000">
        <w:rPr>
          <w:rFonts w:ascii="Calibri" w:cs="Calibri" w:eastAsia="Calibri" w:hAnsi="Calibri"/>
          <w:sz w:val="20"/>
          <w:szCs w:val="20"/>
          <w:rtl w:val="0"/>
        </w:rPr>
        <w:t xml:space="preserve">Furnish the latest audited financial statements, noting qualifications, modifications, opinions, disclaimers as required by SRC Rule 68.</w:t>
      </w:r>
      <w:r w:rsidDel="00000000" w:rsidR="00000000" w:rsidRPr="00000000">
        <w:rPr>
          <w:rtl w:val="0"/>
        </w:rPr>
      </w:r>
    </w:p>
    <w:p w:rsidR="00000000" w:rsidDel="00000000" w:rsidP="00000000" w:rsidRDefault="00000000" w:rsidRPr="00000000" w14:paraId="00000122">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3">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Describe any significant change in financial position since the latest audited financial statements.</w:t>
      </w:r>
    </w:p>
    <w:p w:rsidR="00000000" w:rsidDel="00000000" w:rsidP="00000000" w:rsidRDefault="00000000" w:rsidRPr="00000000" w14:paraId="00000124">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5">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6">
      <w:pPr>
        <w:widowControl w:val="1"/>
        <w:numPr>
          <w:ilvl w:val="0"/>
          <w:numId w:val="4"/>
        </w:numPr>
        <w:ind w:left="720" w:hanging="36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Historic Debt Service and Credit Metrics</w:t>
      </w:r>
    </w:p>
    <w:p w:rsidR="00000000" w:rsidDel="00000000" w:rsidP="00000000" w:rsidRDefault="00000000" w:rsidRPr="00000000" w14:paraId="00000127">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8">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9">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Complete the following table for each of the last two fiscal years (or since inception if less than two years):</w:t>
      </w:r>
    </w:p>
    <w:tbl>
      <w:tblPr>
        <w:tblStyle w:val="Table8"/>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31"/>
        <w:gridCol w:w="2573"/>
        <w:gridCol w:w="2573"/>
        <w:gridCol w:w="2573"/>
        <w:tblGridChange w:id="0">
          <w:tblGrid>
            <w:gridCol w:w="1631"/>
            <w:gridCol w:w="2573"/>
            <w:gridCol w:w="2573"/>
            <w:gridCol w:w="2573"/>
          </w:tblGrid>
        </w:tblGridChange>
      </w:tblGrid>
      <w:tr>
        <w:trPr>
          <w:cantSplit w:val="0"/>
          <w:tblHeader w:val="0"/>
        </w:trPr>
        <w:tc>
          <w:tcPr/>
          <w:p w:rsidR="00000000" w:rsidDel="00000000" w:rsidP="00000000" w:rsidRDefault="00000000" w:rsidRPr="00000000" w14:paraId="0000012A">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Metric</w:t>
            </w:r>
            <w:r w:rsidDel="00000000" w:rsidR="00000000" w:rsidRPr="00000000">
              <w:rPr>
                <w:rtl w:val="0"/>
              </w:rPr>
            </w:r>
          </w:p>
        </w:tc>
        <w:tc>
          <w:tcPr/>
          <w:p w:rsidR="00000000" w:rsidDel="00000000" w:rsidP="00000000" w:rsidRDefault="00000000" w:rsidRPr="00000000" w14:paraId="0000012B">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Definition</w:t>
            </w:r>
            <w:r w:rsidDel="00000000" w:rsidR="00000000" w:rsidRPr="00000000">
              <w:rPr>
                <w:rtl w:val="0"/>
              </w:rPr>
            </w:r>
          </w:p>
        </w:tc>
        <w:tc>
          <w:tcPr/>
          <w:p w:rsidR="00000000" w:rsidDel="00000000" w:rsidP="00000000" w:rsidRDefault="00000000" w:rsidRPr="00000000" w14:paraId="0000012C">
            <w:pPr>
              <w:widowControl w:val="1"/>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FY -1</w:t>
            </w:r>
          </w:p>
        </w:tc>
        <w:tc>
          <w:tcPr/>
          <w:p w:rsidR="00000000" w:rsidDel="00000000" w:rsidP="00000000" w:rsidRDefault="00000000" w:rsidRPr="00000000" w14:paraId="0000012D">
            <w:pPr>
              <w:widowControl w:val="1"/>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 FY Most Recent</w:t>
            </w:r>
          </w:p>
        </w:tc>
      </w:tr>
      <w:tr>
        <w:trPr>
          <w:cantSplit w:val="0"/>
          <w:tblHeader w:val="0"/>
        </w:trPr>
        <w:tc>
          <w:tcPr/>
          <w:p w:rsidR="00000000" w:rsidDel="00000000" w:rsidP="00000000" w:rsidRDefault="00000000" w:rsidRPr="00000000" w14:paraId="0000012E">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Revenue (PHP)</w:t>
            </w:r>
          </w:p>
        </w:tc>
        <w:tc>
          <w:tcPr/>
          <w:p w:rsidR="00000000" w:rsidDel="00000000" w:rsidP="00000000" w:rsidRDefault="00000000" w:rsidRPr="00000000" w14:paraId="0000012F">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 revenues from operations</w:t>
            </w:r>
          </w:p>
        </w:tc>
        <w:tc>
          <w:tcPr/>
          <w:p w:rsidR="00000000" w:rsidDel="00000000" w:rsidP="00000000" w:rsidRDefault="00000000" w:rsidRPr="00000000" w14:paraId="00000130">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1">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2">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EBITDA (PHP)</w:t>
            </w:r>
          </w:p>
        </w:tc>
        <w:tc>
          <w:tcPr/>
          <w:p w:rsidR="00000000" w:rsidDel="00000000" w:rsidP="00000000" w:rsidRDefault="00000000" w:rsidRPr="00000000" w14:paraId="00000133">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Earnings before interest, tax, depreciation, and amortization</w:t>
            </w:r>
          </w:p>
        </w:tc>
        <w:tc>
          <w:tcPr/>
          <w:p w:rsidR="00000000" w:rsidDel="00000000" w:rsidP="00000000" w:rsidRDefault="00000000" w:rsidRPr="00000000" w14:paraId="00000134">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5">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6">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Cash flow from operations (PHP)</w:t>
            </w:r>
          </w:p>
        </w:tc>
        <w:tc>
          <w:tcPr/>
          <w:p w:rsidR="00000000" w:rsidDel="00000000" w:rsidP="00000000" w:rsidRDefault="00000000" w:rsidRPr="00000000" w14:paraId="00000137">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 per audited statement of cash flows</w:t>
            </w:r>
          </w:p>
        </w:tc>
        <w:tc>
          <w:tcPr/>
          <w:p w:rsidR="00000000" w:rsidDel="00000000" w:rsidP="00000000" w:rsidRDefault="00000000" w:rsidRPr="00000000" w14:paraId="00000138">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9">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A">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 debt (PHP)</w:t>
            </w:r>
          </w:p>
        </w:tc>
        <w:tc>
          <w:tcPr/>
          <w:p w:rsidR="00000000" w:rsidDel="00000000" w:rsidP="00000000" w:rsidRDefault="00000000" w:rsidRPr="00000000" w14:paraId="0000013B">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 interest-bearing financial liabilities</w:t>
            </w:r>
          </w:p>
        </w:tc>
        <w:tc>
          <w:tcPr/>
          <w:p w:rsidR="00000000" w:rsidDel="00000000" w:rsidP="00000000" w:rsidRDefault="00000000" w:rsidRPr="00000000" w14:paraId="0000013C">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3D">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E">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Net debt (PHP)</w:t>
            </w:r>
          </w:p>
        </w:tc>
        <w:tc>
          <w:tcPr/>
          <w:p w:rsidR="00000000" w:rsidDel="00000000" w:rsidP="00000000" w:rsidRDefault="00000000" w:rsidRPr="00000000" w14:paraId="0000013F">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 debt minus cash and cash equivalents</w:t>
            </w:r>
          </w:p>
        </w:tc>
        <w:tc>
          <w:tcPr/>
          <w:p w:rsidR="00000000" w:rsidDel="00000000" w:rsidP="00000000" w:rsidRDefault="00000000" w:rsidRPr="00000000" w14:paraId="00000140">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1">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2">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 debt service paid (PHP)</w:t>
            </w:r>
          </w:p>
        </w:tc>
        <w:tc>
          <w:tcPr/>
          <w:p w:rsidR="00000000" w:rsidDel="00000000" w:rsidP="00000000" w:rsidRDefault="00000000" w:rsidRPr="00000000" w14:paraId="00000143">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Interest paid + scheduled principal repaid</w:t>
            </w:r>
          </w:p>
        </w:tc>
        <w:tc>
          <w:tcPr/>
          <w:p w:rsidR="00000000" w:rsidDel="00000000" w:rsidP="00000000" w:rsidRDefault="00000000" w:rsidRPr="00000000" w14:paraId="00000144">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5">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6">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DSCR</w:t>
            </w:r>
          </w:p>
        </w:tc>
        <w:tc>
          <w:tcPr/>
          <w:p w:rsidR="00000000" w:rsidDel="00000000" w:rsidP="00000000" w:rsidRDefault="00000000" w:rsidRPr="00000000" w14:paraId="00000147">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EBITDA ÷ Total debt service</w:t>
            </w:r>
          </w:p>
        </w:tc>
        <w:tc>
          <w:tcPr/>
          <w:p w:rsidR="00000000" w:rsidDel="00000000" w:rsidP="00000000" w:rsidRDefault="00000000" w:rsidRPr="00000000" w14:paraId="00000148">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9">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A">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Net leverage ratio</w:t>
            </w:r>
          </w:p>
        </w:tc>
        <w:tc>
          <w:tcPr/>
          <w:p w:rsidR="00000000" w:rsidDel="00000000" w:rsidP="00000000" w:rsidRDefault="00000000" w:rsidRPr="00000000" w14:paraId="0000014B">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Net debt ÷ EBITDA</w:t>
            </w:r>
          </w:p>
        </w:tc>
        <w:tc>
          <w:tcPr/>
          <w:p w:rsidR="00000000" w:rsidDel="00000000" w:rsidP="00000000" w:rsidRDefault="00000000" w:rsidRPr="00000000" w14:paraId="0000014C">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4D">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E">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Interest coverage ratio</w:t>
            </w:r>
          </w:p>
        </w:tc>
        <w:tc>
          <w:tcPr/>
          <w:p w:rsidR="00000000" w:rsidDel="00000000" w:rsidP="00000000" w:rsidRDefault="00000000" w:rsidRPr="00000000" w14:paraId="0000014F">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EBITDA ÷ Interest expense</w:t>
            </w:r>
          </w:p>
        </w:tc>
        <w:tc>
          <w:tcPr/>
          <w:p w:rsidR="00000000" w:rsidDel="00000000" w:rsidP="00000000" w:rsidRDefault="00000000" w:rsidRPr="00000000" w14:paraId="00000150">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1">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52">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Current ratio</w:t>
            </w:r>
          </w:p>
        </w:tc>
        <w:tc>
          <w:tcPr/>
          <w:p w:rsidR="00000000" w:rsidDel="00000000" w:rsidP="00000000" w:rsidRDefault="00000000" w:rsidRPr="00000000" w14:paraId="00000153">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Current assets ÷ Current liabilities</w:t>
            </w:r>
          </w:p>
        </w:tc>
        <w:tc>
          <w:tcPr/>
          <w:p w:rsidR="00000000" w:rsidDel="00000000" w:rsidP="00000000" w:rsidRDefault="00000000" w:rsidRPr="00000000" w14:paraId="00000154">
            <w:pPr>
              <w:widowControl w:val="1"/>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55">
            <w:pPr>
              <w:widowControl w:val="1"/>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56">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7">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8">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 figures shall be sourced from audited financial statements. The definitions used shall be consistent with those in the bond indenture where applicable, and any differences shall be disclosed in a footnote.</w:t>
      </w:r>
    </w:p>
    <w:p w:rsidR="00000000" w:rsidDel="00000000" w:rsidP="00000000" w:rsidRDefault="00000000" w:rsidRPr="00000000" w14:paraId="00000159">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A">
      <w:pPr>
        <w:widowControl w:val="1"/>
        <w:numPr>
          <w:ilvl w:val="0"/>
          <w:numId w:val="4"/>
        </w:numPr>
        <w:spacing w:after="120" w:lineRule="auto"/>
        <w:ind w:left="72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Existing Indebtedness</w:t>
      </w:r>
    </w:p>
    <w:p w:rsidR="00000000" w:rsidDel="00000000" w:rsidP="00000000" w:rsidRDefault="00000000" w:rsidRPr="00000000" w14:paraId="0000015B">
      <w:pPr>
        <w:widowControl w:val="1"/>
        <w:spacing w:after="120" w:lineRule="auto"/>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Complete for all financial indebtedness of the registrant as of the filing date.</w:t>
      </w:r>
      <w:r w:rsidDel="00000000" w:rsidR="00000000" w:rsidRPr="00000000">
        <w:rPr>
          <w:rtl w:val="0"/>
        </w:rPr>
      </w:r>
    </w:p>
    <w:p w:rsidR="00000000" w:rsidDel="00000000" w:rsidP="00000000" w:rsidRDefault="00000000" w:rsidRPr="00000000" w14:paraId="0000015C">
      <w:pPr>
        <w:widowControl w:val="1"/>
        <w:spacing w:after="120" w:lineRule="auto"/>
        <w:rPr>
          <w:rFonts w:ascii="Calibri" w:cs="Calibri" w:eastAsia="Calibri" w:hAnsi="Calibri"/>
          <w:sz w:val="20"/>
          <w:szCs w:val="20"/>
        </w:rPr>
      </w:pPr>
      <w:r w:rsidDel="00000000" w:rsidR="00000000" w:rsidRPr="00000000">
        <w:rPr>
          <w:rtl w:val="0"/>
        </w:rPr>
      </w:r>
    </w:p>
    <w:tbl>
      <w:tblPr>
        <w:tblStyle w:val="Table9"/>
        <w:tblW w:w="934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8"/>
        <w:gridCol w:w="1168"/>
        <w:gridCol w:w="1169"/>
        <w:gridCol w:w="1169"/>
        <w:gridCol w:w="1169"/>
        <w:gridCol w:w="1169"/>
        <w:gridCol w:w="1169"/>
        <w:gridCol w:w="1169"/>
        <w:tblGridChange w:id="0">
          <w:tblGrid>
            <w:gridCol w:w="1168"/>
            <w:gridCol w:w="1168"/>
            <w:gridCol w:w="1169"/>
            <w:gridCol w:w="1169"/>
            <w:gridCol w:w="1169"/>
            <w:gridCol w:w="1169"/>
            <w:gridCol w:w="1169"/>
            <w:gridCol w:w="1169"/>
          </w:tblGrid>
        </w:tblGridChange>
      </w:tblGrid>
      <w:tr>
        <w:trPr>
          <w:cantSplit w:val="0"/>
          <w:tblHeader w:val="0"/>
        </w:trPr>
        <w:tc>
          <w:tcPr/>
          <w:p w:rsidR="00000000" w:rsidDel="00000000" w:rsidP="00000000" w:rsidRDefault="00000000" w:rsidRPr="00000000" w14:paraId="0000015D">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Instrument / Lender</w:t>
            </w:r>
            <w:r w:rsidDel="00000000" w:rsidR="00000000" w:rsidRPr="00000000">
              <w:rPr>
                <w:rtl w:val="0"/>
              </w:rPr>
            </w:r>
          </w:p>
        </w:tc>
        <w:tc>
          <w:tcPr/>
          <w:p w:rsidR="00000000" w:rsidDel="00000000" w:rsidP="00000000" w:rsidRDefault="00000000" w:rsidRPr="00000000" w14:paraId="0000015E">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Type</w:t>
            </w:r>
            <w:r w:rsidDel="00000000" w:rsidR="00000000" w:rsidRPr="00000000">
              <w:rPr>
                <w:rtl w:val="0"/>
              </w:rPr>
            </w:r>
          </w:p>
        </w:tc>
        <w:tc>
          <w:tcPr/>
          <w:p w:rsidR="00000000" w:rsidDel="00000000" w:rsidP="00000000" w:rsidRDefault="00000000" w:rsidRPr="00000000" w14:paraId="0000015F">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Outstanding Principal (PHP)</w:t>
            </w:r>
            <w:r w:rsidDel="00000000" w:rsidR="00000000" w:rsidRPr="00000000">
              <w:rPr>
                <w:rtl w:val="0"/>
              </w:rPr>
            </w:r>
          </w:p>
        </w:tc>
        <w:tc>
          <w:tcPr/>
          <w:p w:rsidR="00000000" w:rsidDel="00000000" w:rsidP="00000000" w:rsidRDefault="00000000" w:rsidRPr="00000000" w14:paraId="00000160">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Interest Rate</w:t>
            </w:r>
            <w:r w:rsidDel="00000000" w:rsidR="00000000" w:rsidRPr="00000000">
              <w:rPr>
                <w:rtl w:val="0"/>
              </w:rPr>
            </w:r>
          </w:p>
        </w:tc>
        <w:tc>
          <w:tcPr/>
          <w:p w:rsidR="00000000" w:rsidDel="00000000" w:rsidP="00000000" w:rsidRDefault="00000000" w:rsidRPr="00000000" w14:paraId="00000161">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Maturity Date</w:t>
            </w:r>
            <w:r w:rsidDel="00000000" w:rsidR="00000000" w:rsidRPr="00000000">
              <w:rPr>
                <w:rtl w:val="0"/>
              </w:rPr>
            </w:r>
          </w:p>
        </w:tc>
        <w:tc>
          <w:tcPr/>
          <w:p w:rsidR="00000000" w:rsidDel="00000000" w:rsidP="00000000" w:rsidRDefault="00000000" w:rsidRPr="00000000" w14:paraId="00000162">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Secured?</w:t>
            </w:r>
            <w:r w:rsidDel="00000000" w:rsidR="00000000" w:rsidRPr="00000000">
              <w:rPr>
                <w:rtl w:val="0"/>
              </w:rPr>
            </w:r>
          </w:p>
        </w:tc>
        <w:tc>
          <w:tcPr/>
          <w:p w:rsidR="00000000" w:rsidDel="00000000" w:rsidP="00000000" w:rsidRDefault="00000000" w:rsidRPr="00000000" w14:paraId="00000163">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Ranking vs. Registered Bonds</w:t>
            </w:r>
            <w:r w:rsidDel="00000000" w:rsidR="00000000" w:rsidRPr="00000000">
              <w:rPr>
                <w:rtl w:val="0"/>
              </w:rPr>
            </w:r>
          </w:p>
        </w:tc>
        <w:tc>
          <w:tcPr/>
          <w:p w:rsidR="00000000" w:rsidDel="00000000" w:rsidP="00000000" w:rsidRDefault="00000000" w:rsidRPr="00000000" w14:paraId="00000164">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Cross-Default?</w:t>
            </w:r>
            <w:r w:rsidDel="00000000" w:rsidR="00000000" w:rsidRPr="00000000">
              <w:rPr>
                <w:rtl w:val="0"/>
              </w:rPr>
            </w:r>
          </w:p>
        </w:tc>
      </w:tr>
      <w:tr>
        <w:trPr>
          <w:cantSplit w:val="0"/>
          <w:tblHeader w:val="0"/>
        </w:trPr>
        <w:tc>
          <w:tcPr/>
          <w:p w:rsidR="00000000" w:rsidDel="00000000" w:rsidP="00000000" w:rsidRDefault="00000000" w:rsidRPr="00000000" w14:paraId="00000165">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166">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167">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168">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169">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16A">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16B">
            <w:pPr>
              <w:widowControl w:val="1"/>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16C">
            <w:pPr>
              <w:widowControl w:val="1"/>
              <w:rPr>
                <w:rFonts w:ascii="Calibri" w:cs="Calibri" w:eastAsia="Calibri" w:hAnsi="Calibri"/>
                <w:b w:val="1"/>
                <w:bCs w:val="1"/>
                <w:sz w:val="20"/>
                <w:szCs w:val="20"/>
              </w:rPr>
            </w:pPr>
            <w:r w:rsidDel="00000000" w:rsidR="00000000" w:rsidRPr="00000000">
              <w:rPr>
                <w:rtl w:val="0"/>
              </w:rPr>
            </w:r>
          </w:p>
        </w:tc>
      </w:tr>
    </w:tbl>
    <w:p w:rsidR="00000000" w:rsidDel="00000000" w:rsidP="00000000" w:rsidRDefault="00000000" w:rsidRPr="00000000" w14:paraId="0000016D">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6E">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For each secured instrument, identify the collateral. For each instrument with a cross-default provision that could be triggered by a default on the registered bonds, mark "Yes" in the Cross-Default column and describe the threshold in a footnote.</w:t>
      </w:r>
    </w:p>
    <w:p w:rsidR="00000000" w:rsidDel="00000000" w:rsidP="00000000" w:rsidRDefault="00000000" w:rsidRPr="00000000" w14:paraId="0000016F">
      <w:pPr>
        <w:widowControl w:val="1"/>
        <w:spacing w:after="120"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170">
      <w:pPr>
        <w:widowControl w:val="1"/>
        <w:numPr>
          <w:ilvl w:val="0"/>
          <w:numId w:val="2"/>
        </w:numPr>
        <w:spacing w:after="120" w:lineRule="auto"/>
        <w:ind w:left="72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 Current Capitalization and Indebtedness</w:t>
      </w:r>
    </w:p>
    <w:p w:rsidR="00000000" w:rsidDel="00000000" w:rsidP="00000000" w:rsidRDefault="00000000" w:rsidRPr="00000000" w14:paraId="00000171">
      <w:pPr>
        <w:widowControl w:val="1"/>
        <w:spacing w:after="120" w:lineRule="auto"/>
        <w:rPr>
          <w:rFonts w:ascii="Calibri" w:cs="Calibri" w:eastAsia="Calibri" w:hAnsi="Calibri"/>
          <w:sz w:val="20"/>
          <w:szCs w:val="20"/>
        </w:rPr>
      </w:pPr>
      <w:r w:rsidDel="00000000" w:rsidR="00000000" w:rsidRPr="00000000">
        <w:rPr>
          <w:rtl w:val="0"/>
        </w:rPr>
      </w:r>
    </w:p>
    <w:tbl>
      <w:tblPr>
        <w:tblStyle w:val="Table10"/>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172">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Actual (PHP)</w:t>
            </w:r>
            <w:r w:rsidDel="00000000" w:rsidR="00000000" w:rsidRPr="00000000">
              <w:rPr>
                <w:rtl w:val="0"/>
              </w:rPr>
            </w:r>
          </w:p>
        </w:tc>
        <w:tc>
          <w:tcPr/>
          <w:p w:rsidR="00000000" w:rsidDel="00000000" w:rsidP="00000000" w:rsidRDefault="00000000" w:rsidRPr="00000000" w14:paraId="00000173">
            <w:pPr>
              <w:widowControl w:val="1"/>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Amount  after proposed bond issuance and intended use of proceeds taken into account</w:t>
            </w:r>
          </w:p>
        </w:tc>
      </w:tr>
      <w:tr>
        <w:trPr>
          <w:cantSplit w:val="0"/>
          <w:tblHeader w:val="0"/>
        </w:trPr>
        <w:tc>
          <w:tcPr/>
          <w:p w:rsidR="00000000" w:rsidDel="00000000" w:rsidP="00000000" w:rsidRDefault="00000000" w:rsidRPr="00000000" w14:paraId="00000174">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Debt</w:t>
            </w:r>
          </w:p>
        </w:tc>
        <w:tc>
          <w:tcPr/>
          <w:p w:rsidR="00000000" w:rsidDel="00000000" w:rsidP="00000000" w:rsidRDefault="00000000" w:rsidRPr="00000000" w14:paraId="00000175">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76">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Short-term debt (current portion)</w:t>
            </w:r>
          </w:p>
        </w:tc>
        <w:tc>
          <w:tcPr/>
          <w:p w:rsidR="00000000" w:rsidDel="00000000" w:rsidP="00000000" w:rsidRDefault="00000000" w:rsidRPr="00000000" w14:paraId="00000177">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78">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Long-term debt — senior secured</w:t>
            </w:r>
          </w:p>
        </w:tc>
        <w:tc>
          <w:tcPr/>
          <w:p w:rsidR="00000000" w:rsidDel="00000000" w:rsidP="00000000" w:rsidRDefault="00000000" w:rsidRPr="00000000" w14:paraId="00000179">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7A">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Long-term debt — senior unsecured (including registered bonds)</w:t>
            </w:r>
          </w:p>
        </w:tc>
        <w:tc>
          <w:tcPr/>
          <w:p w:rsidR="00000000" w:rsidDel="00000000" w:rsidP="00000000" w:rsidRDefault="00000000" w:rsidRPr="00000000" w14:paraId="0000017B">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7C">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Long-term debt — subordinated</w:t>
            </w:r>
          </w:p>
        </w:tc>
        <w:tc>
          <w:tcPr/>
          <w:p w:rsidR="00000000" w:rsidDel="00000000" w:rsidP="00000000" w:rsidRDefault="00000000" w:rsidRPr="00000000" w14:paraId="0000017D">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7E">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 debt</w:t>
            </w:r>
          </w:p>
        </w:tc>
        <w:tc>
          <w:tcPr/>
          <w:p w:rsidR="00000000" w:rsidDel="00000000" w:rsidP="00000000" w:rsidRDefault="00000000" w:rsidRPr="00000000" w14:paraId="0000017F">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80">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Cash and cash equivalents</w:t>
            </w:r>
          </w:p>
        </w:tc>
        <w:tc>
          <w:tcPr/>
          <w:p w:rsidR="00000000" w:rsidDel="00000000" w:rsidP="00000000" w:rsidRDefault="00000000" w:rsidRPr="00000000" w14:paraId="00000181">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82">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Net debt</w:t>
            </w:r>
          </w:p>
        </w:tc>
        <w:tc>
          <w:tcPr/>
          <w:p w:rsidR="00000000" w:rsidDel="00000000" w:rsidP="00000000" w:rsidRDefault="00000000" w:rsidRPr="00000000" w14:paraId="00000183">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84">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Equity</w:t>
            </w:r>
          </w:p>
        </w:tc>
        <w:tc>
          <w:tcPr/>
          <w:p w:rsidR="00000000" w:rsidDel="00000000" w:rsidP="00000000" w:rsidRDefault="00000000" w:rsidRPr="00000000" w14:paraId="00000185">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86">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Paid-in capital</w:t>
            </w:r>
          </w:p>
        </w:tc>
        <w:tc>
          <w:tcPr/>
          <w:p w:rsidR="00000000" w:rsidDel="00000000" w:rsidP="00000000" w:rsidRDefault="00000000" w:rsidRPr="00000000" w14:paraId="00000187">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88">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Retained earnings / (deficit)</w:t>
            </w:r>
          </w:p>
        </w:tc>
        <w:tc>
          <w:tcPr/>
          <w:p w:rsidR="00000000" w:rsidDel="00000000" w:rsidP="00000000" w:rsidRDefault="00000000" w:rsidRPr="00000000" w14:paraId="00000189">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8A">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 equity</w:t>
            </w:r>
          </w:p>
        </w:tc>
        <w:tc>
          <w:tcPr/>
          <w:p w:rsidR="00000000" w:rsidDel="00000000" w:rsidP="00000000" w:rsidRDefault="00000000" w:rsidRPr="00000000" w14:paraId="0000018B">
            <w:pPr>
              <w:widowControl w:val="1"/>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8C">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 capitalization</w:t>
            </w:r>
          </w:p>
        </w:tc>
        <w:tc>
          <w:tcPr/>
          <w:p w:rsidR="00000000" w:rsidDel="00000000" w:rsidP="00000000" w:rsidRDefault="00000000" w:rsidRPr="00000000" w14:paraId="0000018D">
            <w:pPr>
              <w:widowControl w:val="1"/>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8E">
      <w:pPr>
        <w:widowControl w:val="1"/>
        <w:spacing w:after="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8F">
      <w:pPr>
        <w:widowControl w:val="1"/>
        <w:spacing w:after="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Actual figures are as of the most recent fiscal year-end or interim period-end. </w:t>
      </w:r>
    </w:p>
    <w:p w:rsidR="00000000" w:rsidDel="00000000" w:rsidP="00000000" w:rsidRDefault="00000000" w:rsidRPr="00000000" w14:paraId="00000190">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91">
      <w:pPr>
        <w:widowControl w:val="1"/>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PART II - INFORMATION INCLUDED IN REGISTRATION STATEMENT</w:t>
      </w:r>
    </w:p>
    <w:p w:rsidR="00000000" w:rsidDel="00000000" w:rsidP="00000000" w:rsidRDefault="00000000" w:rsidRPr="00000000" w14:paraId="00000192">
      <w:pPr>
        <w:widowControl w:val="1"/>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BUT NOT REQUIRED IN PROSPECTUS</w:t>
      </w:r>
    </w:p>
    <w:p w:rsidR="00000000" w:rsidDel="00000000" w:rsidP="00000000" w:rsidRDefault="00000000" w:rsidRPr="00000000" w14:paraId="00000193">
      <w:pPr>
        <w:widowControl w:val="1"/>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194">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95">
      <w:pPr>
        <w:widowControl w:val="1"/>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Item 11.</w:t>
      </w:r>
      <w:r w:rsidDel="00000000" w:rsidR="00000000" w:rsidRPr="00000000">
        <w:rPr>
          <w:rFonts w:ascii="Calibri" w:cs="Calibri" w:eastAsia="Calibri" w:hAnsi="Calibri"/>
          <w:sz w:val="20"/>
          <w:szCs w:val="20"/>
          <w:rtl w:val="0"/>
        </w:rPr>
        <w:tab/>
        <w:tab/>
      </w:r>
      <w:r w:rsidDel="00000000" w:rsidR="00000000" w:rsidRPr="00000000">
        <w:rPr>
          <w:rFonts w:ascii="Calibri" w:cs="Calibri" w:eastAsia="Calibri" w:hAnsi="Calibri"/>
          <w:b w:val="1"/>
          <w:bCs w:val="1"/>
          <w:sz w:val="20"/>
          <w:szCs w:val="20"/>
          <w:u w:val="single"/>
          <w:rtl w:val="0"/>
        </w:rPr>
        <w:t xml:space="preserve">Other Expenses of Issuance and Distribution</w:t>
      </w:r>
      <w:r w:rsidDel="00000000" w:rsidR="00000000" w:rsidRPr="00000000">
        <w:rPr>
          <w:rFonts w:ascii="Calibri" w:cs="Calibri" w:eastAsia="Calibri" w:hAnsi="Calibri"/>
          <w:b w:val="1"/>
          <w:bCs w:val="1"/>
          <w:sz w:val="20"/>
          <w:szCs w:val="20"/>
          <w:rtl w:val="0"/>
        </w:rPr>
        <w:t xml:space="preserve">.</w:t>
      </w:r>
    </w:p>
    <w:p w:rsidR="00000000" w:rsidDel="00000000" w:rsidP="00000000" w:rsidRDefault="00000000" w:rsidRPr="00000000" w14:paraId="00000196">
      <w:pPr>
        <w:widowControl w:val="1"/>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197">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Furnish a detailed breakdown of all upfront and recurring fees and expenses.</w:t>
      </w:r>
    </w:p>
    <w:p w:rsidR="00000000" w:rsidDel="00000000" w:rsidP="00000000" w:rsidRDefault="00000000" w:rsidRPr="00000000" w14:paraId="00000198">
      <w:pPr>
        <w:widowControl w:val="1"/>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199">
      <w:pPr>
        <w:widowControl w:val="1"/>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Item 12.</w:t>
      </w:r>
      <w:r w:rsidDel="00000000" w:rsidR="00000000" w:rsidRPr="00000000">
        <w:rPr>
          <w:rFonts w:ascii="Calibri" w:cs="Calibri" w:eastAsia="Calibri" w:hAnsi="Calibri"/>
          <w:sz w:val="20"/>
          <w:szCs w:val="20"/>
          <w:rtl w:val="0"/>
        </w:rPr>
        <w:tab/>
        <w:tab/>
      </w:r>
      <w:r w:rsidDel="00000000" w:rsidR="00000000" w:rsidRPr="00000000">
        <w:rPr>
          <w:rFonts w:ascii="Calibri" w:cs="Calibri" w:eastAsia="Calibri" w:hAnsi="Calibri"/>
          <w:b w:val="1"/>
          <w:bCs w:val="1"/>
          <w:sz w:val="20"/>
          <w:szCs w:val="20"/>
          <w:u w:val="single"/>
          <w:rtl w:val="0"/>
        </w:rPr>
        <w:t xml:space="preserve">Exhibits</w:t>
      </w:r>
      <w:r w:rsidDel="00000000" w:rsidR="00000000" w:rsidRPr="00000000">
        <w:rPr>
          <w:rFonts w:ascii="Calibri" w:cs="Calibri" w:eastAsia="Calibri" w:hAnsi="Calibri"/>
          <w:b w:val="1"/>
          <w:bCs w:val="1"/>
          <w:sz w:val="20"/>
          <w:szCs w:val="20"/>
          <w:rtl w:val="0"/>
        </w:rPr>
        <w:t xml:space="preserve">.</w:t>
      </w:r>
    </w:p>
    <w:p w:rsidR="00000000" w:rsidDel="00000000" w:rsidP="00000000" w:rsidRDefault="00000000" w:rsidRPr="00000000" w14:paraId="0000019A">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9B">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Furnish or incorporate by reference exhibits on conditions set out in the following Table.   </w:t>
      </w:r>
    </w:p>
    <w:p w:rsidR="00000000" w:rsidDel="00000000" w:rsidP="00000000" w:rsidRDefault="00000000" w:rsidRPr="00000000" w14:paraId="0000019C">
      <w:pPr>
        <w:widowControl w:val="1"/>
        <w:jc w:val="both"/>
        <w:rPr>
          <w:rFonts w:ascii="Calibri" w:cs="Calibri" w:eastAsia="Calibri" w:hAnsi="Calibri"/>
          <w:b w:val="1"/>
          <w:bCs w:val="1"/>
          <w:sz w:val="20"/>
          <w:szCs w:val="20"/>
        </w:rPr>
      </w:pPr>
      <w:r w:rsidDel="00000000" w:rsidR="00000000" w:rsidRPr="00000000">
        <w:rPr>
          <w:rtl w:val="0"/>
        </w:rPr>
      </w:r>
    </w:p>
    <w:tbl>
      <w:tblPr>
        <w:tblStyle w:val="Table11"/>
        <w:tblW w:w="84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27"/>
        <w:gridCol w:w="2261"/>
        <w:tblGridChange w:id="0">
          <w:tblGrid>
            <w:gridCol w:w="6227"/>
            <w:gridCol w:w="2261"/>
          </w:tblGrid>
        </w:tblGridChange>
      </w:tblGrid>
      <w:tr>
        <w:trPr>
          <w:cantSplit w:val="0"/>
          <w:tblHeader w:val="0"/>
        </w:trPr>
        <w:tc>
          <w:tcPr/>
          <w:p w:rsidR="00000000" w:rsidDel="00000000" w:rsidP="00000000" w:rsidRDefault="00000000" w:rsidRPr="00000000" w14:paraId="0000019D">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Exhibit Description</w:t>
            </w:r>
            <w:r w:rsidDel="00000000" w:rsidR="00000000" w:rsidRPr="00000000">
              <w:rPr>
                <w:rtl w:val="0"/>
              </w:rPr>
            </w:r>
          </w:p>
        </w:tc>
        <w:tc>
          <w:tcPr/>
          <w:p w:rsidR="00000000" w:rsidDel="00000000" w:rsidP="00000000" w:rsidRDefault="00000000" w:rsidRPr="00000000" w14:paraId="0000019E">
            <w:pPr>
              <w:widowControl w:val="1"/>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Condition</w:t>
            </w:r>
            <w:r w:rsidDel="00000000" w:rsidR="00000000" w:rsidRPr="00000000">
              <w:rPr>
                <w:rtl w:val="0"/>
              </w:rPr>
            </w:r>
          </w:p>
        </w:tc>
      </w:tr>
      <w:tr>
        <w:trPr>
          <w:cantSplit w:val="0"/>
          <w:tblHeader w:val="0"/>
        </w:trPr>
        <w:tc>
          <w:tcPr/>
          <w:p w:rsidR="00000000" w:rsidDel="00000000" w:rsidP="00000000" w:rsidRDefault="00000000" w:rsidRPr="00000000" w14:paraId="0000019F">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Articles of incorporation and by-laws, as currently in effect</w:t>
            </w:r>
          </w:p>
        </w:tc>
        <w:tc>
          <w:tcPr/>
          <w:p w:rsidR="00000000" w:rsidDel="00000000" w:rsidP="00000000" w:rsidRDefault="00000000" w:rsidRPr="00000000" w14:paraId="000001A0">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Mandatory</w:t>
            </w:r>
          </w:p>
        </w:tc>
      </w:tr>
      <w:tr>
        <w:trPr>
          <w:cantSplit w:val="0"/>
          <w:tblHeader w:val="0"/>
        </w:trPr>
        <w:tc>
          <w:tcPr/>
          <w:p w:rsidR="00000000" w:rsidDel="00000000" w:rsidP="00000000" w:rsidRDefault="00000000" w:rsidRPr="00000000" w14:paraId="000001A1">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Complete bond indenture or trust agreement, including all schedules and appendices</w:t>
            </w:r>
          </w:p>
        </w:tc>
        <w:tc>
          <w:tcPr/>
          <w:p w:rsidR="00000000" w:rsidDel="00000000" w:rsidP="00000000" w:rsidRDefault="00000000" w:rsidRPr="00000000" w14:paraId="000001A2">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Mandatory</w:t>
            </w:r>
          </w:p>
        </w:tc>
      </w:tr>
      <w:tr>
        <w:trPr>
          <w:cantSplit w:val="0"/>
          <w:tblHeader w:val="0"/>
        </w:trPr>
        <w:tc>
          <w:tcPr/>
          <w:p w:rsidR="00000000" w:rsidDel="00000000" w:rsidP="00000000" w:rsidRDefault="00000000" w:rsidRPr="00000000" w14:paraId="000001A3">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Form of bond certificate</w:t>
            </w:r>
          </w:p>
        </w:tc>
        <w:tc>
          <w:tcPr/>
          <w:p w:rsidR="00000000" w:rsidDel="00000000" w:rsidP="00000000" w:rsidRDefault="00000000" w:rsidRPr="00000000" w14:paraId="000001A4">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Mandatory</w:t>
            </w:r>
          </w:p>
        </w:tc>
      </w:tr>
      <w:tr>
        <w:trPr>
          <w:cantSplit w:val="0"/>
          <w:tblHeader w:val="0"/>
        </w:trPr>
        <w:tc>
          <w:tcPr/>
          <w:p w:rsidR="00000000" w:rsidDel="00000000" w:rsidP="00000000" w:rsidRDefault="00000000" w:rsidRPr="00000000" w14:paraId="000001A5">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Trustee consent — confirmation of trustee appointment and acceptance of obligations</w:t>
            </w:r>
          </w:p>
        </w:tc>
        <w:tc>
          <w:tcPr/>
          <w:p w:rsidR="00000000" w:rsidDel="00000000" w:rsidP="00000000" w:rsidRDefault="00000000" w:rsidRPr="00000000" w14:paraId="000001A6">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Mandatory</w:t>
            </w:r>
          </w:p>
        </w:tc>
      </w:tr>
      <w:tr>
        <w:trPr>
          <w:cantSplit w:val="0"/>
          <w:tblHeader w:val="0"/>
        </w:trPr>
        <w:tc>
          <w:tcPr/>
          <w:p w:rsidR="00000000" w:rsidDel="00000000" w:rsidP="00000000" w:rsidRDefault="00000000" w:rsidRPr="00000000" w14:paraId="000001A7">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Legal opinion — confirming due authorization, valid issuance, and enforceability of the indenture under Philippine law; for secured bonds, confirming perfection and priority of the security interest</w:t>
            </w:r>
          </w:p>
        </w:tc>
        <w:tc>
          <w:tcPr/>
          <w:p w:rsidR="00000000" w:rsidDel="00000000" w:rsidP="00000000" w:rsidRDefault="00000000" w:rsidRPr="00000000" w14:paraId="000001A8">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Mandatory</w:t>
            </w:r>
          </w:p>
        </w:tc>
      </w:tr>
      <w:tr>
        <w:trPr>
          <w:cantSplit w:val="0"/>
          <w:tblHeader w:val="0"/>
        </w:trPr>
        <w:tc>
          <w:tcPr/>
          <w:p w:rsidR="00000000" w:rsidDel="00000000" w:rsidP="00000000" w:rsidRDefault="00000000" w:rsidRPr="00000000" w14:paraId="000001A9">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Audited financial statements for the last two fiscal years (or since inception), with auditor's report</w:t>
            </w:r>
          </w:p>
        </w:tc>
        <w:tc>
          <w:tcPr/>
          <w:p w:rsidR="00000000" w:rsidDel="00000000" w:rsidP="00000000" w:rsidRDefault="00000000" w:rsidRPr="00000000" w14:paraId="000001AA">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Mandatory</w:t>
            </w:r>
          </w:p>
        </w:tc>
      </w:tr>
      <w:tr>
        <w:trPr>
          <w:cantSplit w:val="0"/>
          <w:tblHeader w:val="0"/>
        </w:trPr>
        <w:tc>
          <w:tcPr/>
          <w:p w:rsidR="00000000" w:rsidDel="00000000" w:rsidP="00000000" w:rsidRDefault="00000000" w:rsidRPr="00000000" w14:paraId="000001AB">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Most recent interim financial statements reviewed by the external auditor, if the most recent audited financial statements are more than six months old as of the filing date</w:t>
            </w:r>
          </w:p>
        </w:tc>
        <w:tc>
          <w:tcPr/>
          <w:p w:rsidR="00000000" w:rsidDel="00000000" w:rsidP="00000000" w:rsidRDefault="00000000" w:rsidRPr="00000000" w14:paraId="000001AC">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applicable</w:t>
            </w:r>
          </w:p>
        </w:tc>
      </w:tr>
      <w:tr>
        <w:trPr>
          <w:cantSplit w:val="0"/>
          <w:tblHeader w:val="0"/>
        </w:trPr>
        <w:tc>
          <w:tcPr/>
          <w:p w:rsidR="00000000" w:rsidDel="00000000" w:rsidP="00000000" w:rsidRDefault="00000000" w:rsidRPr="00000000" w14:paraId="000001AD">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Credit rating letter or rating report from a recognized rating agency</w:t>
            </w:r>
          </w:p>
        </w:tc>
        <w:tc>
          <w:tcPr/>
          <w:p w:rsidR="00000000" w:rsidDel="00000000" w:rsidP="00000000" w:rsidRDefault="00000000" w:rsidRPr="00000000" w14:paraId="000001AE">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rated</w:t>
            </w:r>
          </w:p>
        </w:tc>
      </w:tr>
      <w:tr>
        <w:trPr>
          <w:cantSplit w:val="0"/>
          <w:tblHeader w:val="0"/>
        </w:trPr>
        <w:tc>
          <w:tcPr/>
          <w:p w:rsidR="00000000" w:rsidDel="00000000" w:rsidP="00000000" w:rsidRDefault="00000000" w:rsidRPr="00000000" w14:paraId="000001AF">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Security documents — all pledge agreements, mortgages, or assignment agreements constituting collateral for the bonds</w:t>
            </w:r>
          </w:p>
        </w:tc>
        <w:tc>
          <w:tcPr/>
          <w:p w:rsidR="00000000" w:rsidDel="00000000" w:rsidP="00000000" w:rsidRDefault="00000000" w:rsidRPr="00000000" w14:paraId="000001B0">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Secured bonds only</w:t>
            </w:r>
          </w:p>
        </w:tc>
      </w:tr>
      <w:tr>
        <w:trPr>
          <w:cantSplit w:val="0"/>
          <w:tblHeader w:val="0"/>
        </w:trPr>
        <w:tc>
          <w:tcPr/>
          <w:p w:rsidR="00000000" w:rsidDel="00000000" w:rsidP="00000000" w:rsidRDefault="00000000" w:rsidRPr="00000000" w14:paraId="000001B1">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Collateral valuation report — independent appraisal of any real property or significant asset pledged as collateral</w:t>
            </w:r>
          </w:p>
        </w:tc>
        <w:tc>
          <w:tcPr/>
          <w:p w:rsidR="00000000" w:rsidDel="00000000" w:rsidP="00000000" w:rsidRDefault="00000000" w:rsidRPr="00000000" w14:paraId="000001B2">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Secured bonds only</w:t>
            </w:r>
          </w:p>
        </w:tc>
      </w:tr>
      <w:tr>
        <w:trPr>
          <w:cantSplit w:val="0"/>
          <w:tblHeader w:val="0"/>
        </w:trPr>
        <w:tc>
          <w:tcPr/>
          <w:p w:rsidR="00000000" w:rsidDel="00000000" w:rsidP="00000000" w:rsidRDefault="00000000" w:rsidRPr="00000000" w14:paraId="000001B3">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Secretary's certificate — confirming board authorization of the bond issuance and the registration statement</w:t>
            </w:r>
          </w:p>
        </w:tc>
        <w:tc>
          <w:tcPr/>
          <w:p w:rsidR="00000000" w:rsidDel="00000000" w:rsidP="00000000" w:rsidRDefault="00000000" w:rsidRPr="00000000" w14:paraId="000001B4">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Mandatory</w:t>
            </w:r>
          </w:p>
        </w:tc>
      </w:tr>
      <w:tr>
        <w:trPr>
          <w:cantSplit w:val="0"/>
          <w:tblHeader w:val="0"/>
        </w:trPr>
        <w:tc>
          <w:tcPr/>
          <w:p w:rsidR="00000000" w:rsidDel="00000000" w:rsidP="00000000" w:rsidRDefault="00000000" w:rsidRPr="00000000" w14:paraId="000001B5">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Mother underwriting agreement — establishing the available distribution arrangements and underwriting options applicable to individual series issuances</w:t>
            </w:r>
          </w:p>
        </w:tc>
        <w:tc>
          <w:tcPr/>
          <w:p w:rsidR="00000000" w:rsidDel="00000000" w:rsidP="00000000" w:rsidRDefault="00000000" w:rsidRPr="00000000" w14:paraId="000001B6">
            <w:pPr>
              <w:widowControl w:val="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Mandatory</w:t>
            </w:r>
          </w:p>
        </w:tc>
      </w:tr>
    </w:tbl>
    <w:p w:rsidR="00000000" w:rsidDel="00000000" w:rsidP="00000000" w:rsidRDefault="00000000" w:rsidRPr="00000000" w14:paraId="000001B7">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B8">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B9">
      <w:pPr>
        <w:widowControl w:val="1"/>
        <w:jc w:val="both"/>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Furnish any other document the omission of which will render the foregoing material facts or any other part of the Registration Statement misleading.</w:t>
      </w:r>
      <w:r w:rsidDel="00000000" w:rsidR="00000000" w:rsidRPr="00000000">
        <w:rPr>
          <w:rtl w:val="0"/>
        </w:rPr>
      </w:r>
    </w:p>
    <w:p w:rsidR="00000000" w:rsidDel="00000000" w:rsidP="00000000" w:rsidRDefault="00000000" w:rsidRPr="00000000" w14:paraId="000001BA">
      <w:pPr>
        <w:widowControl w:val="1"/>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PART III - ANNUAL REPORTING</w:t>
      </w:r>
      <w:r w:rsidDel="00000000" w:rsidR="00000000" w:rsidRPr="00000000">
        <w:rPr>
          <w:rtl w:val="0"/>
        </w:rPr>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1"/>
          <w:iCs w:val="1"/>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1"/>
          <w:iCs w:val="1"/>
          <w:smallCaps w:val="0"/>
          <w:strike w:val="0"/>
          <w:sz w:val="20"/>
          <w:szCs w:val="20"/>
          <w:u w:val="none"/>
          <w:vertAlign w:val="baseline"/>
          <w:rtl w:val="0"/>
        </w:rPr>
        <w:t xml:space="preserve">This Part applies only to annual reports filed on SEC Form 17-A MM.  It does not apply to registration statements.  Forms 12-1 MM and 12-1 MTN MM BP do not draw from this Part.</w:t>
      </w:r>
      <w:r w:rsidDel="00000000" w:rsidR="00000000" w:rsidRPr="00000000">
        <w:rPr>
          <w:rtl w:val="0"/>
        </w:rPr>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Item A.  Use of Proceeds Update.</w:t>
      </w:r>
      <w:r w:rsidDel="00000000" w:rsidR="00000000" w:rsidRPr="00000000">
        <w:rPr>
          <w:rtl w:val="0"/>
        </w:rPr>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For each series of debt securities outstanding as of the end of the fiscal year, the registrant shall provide an update on the deployment of the proceeds raised at the time of issuance.  In the case of notes issued under a Medium-Term Note Program, this item shall be completed separately for each tranche outstanding or redeemed during the fiscal year, using the use of proceeds disclosed in the relevant Final Terms as the reference point.</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The update shall be presented using the following mandatory template.  Reproduce for each additional series or tranche.</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Series / tranche designation and date of issuance: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Net proceeds received (after deduction of fees and expenses):  PHP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tbl>
      <w:tblPr>
        <w:tblStyle w:val="Table1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7"/>
        <w:gridCol w:w="947"/>
        <w:gridCol w:w="1049"/>
        <w:gridCol w:w="954"/>
        <w:gridCol w:w="1173"/>
        <w:gridCol w:w="862"/>
        <w:gridCol w:w="1237"/>
        <w:gridCol w:w="1331"/>
        <w:tblGridChange w:id="0">
          <w:tblGrid>
            <w:gridCol w:w="1797"/>
            <w:gridCol w:w="947"/>
            <w:gridCol w:w="1049"/>
            <w:gridCol w:w="954"/>
            <w:gridCol w:w="1173"/>
            <w:gridCol w:w="862"/>
            <w:gridCol w:w="1237"/>
            <w:gridCol w:w="1331"/>
          </w:tblGrid>
        </w:tblGridChange>
      </w:tblGrid>
      <w:tr>
        <w:trPr>
          <w:cantSplit w:val="0"/>
          <w:tblHeader w:val="0"/>
        </w:trPr>
        <w:tc>
          <w:tcPr>
            <w:shd w:fill="d9d9d9" w:val="clear"/>
          </w:tcPr>
          <w:p w:rsidR="00000000" w:rsidDel="00000000" w:rsidP="00000000" w:rsidRDefault="00000000" w:rsidRPr="00000000" w14:paraId="000001C7">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Stated Use of Proceeds</w:t>
            </w:r>
          </w:p>
        </w:tc>
        <w:tc>
          <w:tcPr>
            <w:shd w:fill="d9d9d9" w:val="clear"/>
          </w:tcPr>
          <w:p w:rsidR="00000000" w:rsidDel="00000000" w:rsidP="00000000" w:rsidRDefault="00000000" w:rsidRPr="00000000" w14:paraId="000001C8">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Amount Allocated (PHP)</w:t>
            </w:r>
          </w:p>
        </w:tc>
        <w:tc>
          <w:tcPr>
            <w:shd w:fill="d9d9d9" w:val="clear"/>
          </w:tcPr>
          <w:p w:rsidR="00000000" w:rsidDel="00000000" w:rsidP="00000000" w:rsidRDefault="00000000" w:rsidRPr="00000000" w14:paraId="000001C9">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Amount Deployed to Date (PHP)</w:t>
            </w:r>
          </w:p>
        </w:tc>
        <w:tc>
          <w:tcPr>
            <w:shd w:fill="d9d9d9" w:val="clear"/>
          </w:tcPr>
          <w:p w:rsidR="00000000" w:rsidDel="00000000" w:rsidP="00000000" w:rsidRDefault="00000000" w:rsidRPr="00000000" w14:paraId="000001CA">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 Deployed</w:t>
            </w:r>
          </w:p>
        </w:tc>
        <w:tc>
          <w:tcPr>
            <w:shd w:fill="d9d9d9" w:val="clear"/>
          </w:tcPr>
          <w:p w:rsidR="00000000" w:rsidDel="00000000" w:rsidP="00000000" w:rsidRDefault="00000000" w:rsidRPr="00000000" w14:paraId="000001CB">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Undeployed Balance (PHP)</w:t>
            </w:r>
          </w:p>
        </w:tc>
        <w:tc>
          <w:tcPr>
            <w:shd w:fill="d9d9d9" w:val="clear"/>
          </w:tcPr>
          <w:p w:rsidR="00000000" w:rsidDel="00000000" w:rsidP="00000000" w:rsidRDefault="00000000" w:rsidRPr="00000000" w14:paraId="000001CC">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Held In</w:t>
            </w:r>
          </w:p>
        </w:tc>
        <w:tc>
          <w:tcPr>
            <w:shd w:fill="d9d9d9" w:val="clear"/>
          </w:tcPr>
          <w:p w:rsidR="00000000" w:rsidDel="00000000" w:rsidP="00000000" w:rsidRDefault="00000000" w:rsidRPr="00000000" w14:paraId="000001CD">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Expected Deployment Timeline</w:t>
            </w:r>
          </w:p>
        </w:tc>
        <w:tc>
          <w:tcPr>
            <w:shd w:fill="d9d9d9" w:val="clear"/>
          </w:tcPr>
          <w:p w:rsidR="00000000" w:rsidDel="00000000" w:rsidP="00000000" w:rsidRDefault="00000000" w:rsidRPr="00000000" w14:paraId="000001CE">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Any Deviation from Stated Use?</w:t>
            </w:r>
          </w:p>
        </w:tc>
      </w:tr>
      <w:tr>
        <w:trPr>
          <w:cantSplit w:val="0"/>
          <w:tblHeader w:val="0"/>
        </w:trPr>
        <w:tc>
          <w:tcPr/>
          <w:p w:rsidR="00000000" w:rsidDel="00000000" w:rsidP="00000000" w:rsidRDefault="00000000" w:rsidRPr="00000000" w14:paraId="000001CF">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0">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1">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2">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3">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4">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5">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6">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D7">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8">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9">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A">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B">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C">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D">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DE">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If proceeds have been applied to a use not disclosed at the time of registration or not within the permissible uses under the relevant indenture, describe the deviation, state the amount involved, and confirm whether bondholder or trustee consent was obtained.</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1"/>
          <w:iCs w:val="1"/>
          <w:smallCaps w:val="0"/>
          <w:strike w:val="0"/>
          <w:sz w:val="20"/>
          <w:szCs w:val="20"/>
          <w:u w:val="none"/>
          <w:vertAlign w:val="baseline"/>
          <w:rtl w:val="0"/>
        </w:rPr>
        <w:t xml:space="preserve">Where all proceeds for a series have been fully deployed in prior fiscal years, confirm this in a single sentence in lieu of the table.  A series that matures or is fully redeemed during the fiscal year shall be reported for the final time in that year’s annual report.</w:t>
      </w: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Item B.  Series-Level Annual Disclosure.</w:t>
      </w: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This item applies only where the registrant has more than one series of debt securities outstanding as of the end of the fiscal year.  Where only one series is outstanding, the disclosures required under this item are satisfied through the narrative disclosures elsewhere in the annual report and need not be reproduced separately.  Where more than one series is outstanding, complete each sub-item separately for each series.</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(1)  Covenant Compliance — by Series.</w:t>
      </w: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For each series, complete the following mandatory template.  The covenant definitions and thresholds shall be consistent with those disclosed at registration.  The Chief Financial Officer shall certify the accuracy of this table by signature.</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Series / tranche:  ....................     Indenture date:  ....................     Trustee: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0"/>
          <w:szCs w:val="20"/>
          <w:u w:val="none"/>
          <w:vertAlign w:val="baseline"/>
        </w:rPr>
      </w:pPr>
      <w:r w:rsidDel="00000000" w:rsidR="00000000" w:rsidRPr="00000000">
        <w:rPr>
          <w:rtl w:val="0"/>
        </w:rPr>
      </w:r>
    </w:p>
    <w:tbl>
      <w:tblPr>
        <w:tblStyle w:val="Table1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18"/>
        <w:gridCol w:w="1496"/>
        <w:gridCol w:w="1870"/>
        <w:gridCol w:w="1309"/>
        <w:gridCol w:w="2057"/>
        <w:tblGridChange w:id="0">
          <w:tblGrid>
            <w:gridCol w:w="2618"/>
            <w:gridCol w:w="1496"/>
            <w:gridCol w:w="1870"/>
            <w:gridCol w:w="1309"/>
            <w:gridCol w:w="2057"/>
          </w:tblGrid>
        </w:tblGridChange>
      </w:tblGrid>
      <w:tr>
        <w:trPr>
          <w:cantSplit w:val="0"/>
          <w:tblHeader w:val="0"/>
        </w:trPr>
        <w:tc>
          <w:tcPr>
            <w:shd w:fill="d9d9d9" w:val="clear"/>
          </w:tcPr>
          <w:p w:rsidR="00000000" w:rsidDel="00000000" w:rsidP="00000000" w:rsidRDefault="00000000" w:rsidRPr="00000000" w14:paraId="000001EE">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Financial Covenant</w:t>
            </w:r>
          </w:p>
        </w:tc>
        <w:tc>
          <w:tcPr>
            <w:shd w:fill="d9d9d9" w:val="clear"/>
          </w:tcPr>
          <w:p w:rsidR="00000000" w:rsidDel="00000000" w:rsidP="00000000" w:rsidRDefault="00000000" w:rsidRPr="00000000" w14:paraId="000001EF">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Required Threshold</w:t>
            </w:r>
          </w:p>
        </w:tc>
        <w:tc>
          <w:tcPr>
            <w:shd w:fill="d9d9d9" w:val="clear"/>
          </w:tcPr>
          <w:p w:rsidR="00000000" w:rsidDel="00000000" w:rsidP="00000000" w:rsidRDefault="00000000" w:rsidRPr="00000000" w14:paraId="000001F0">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Actual Level (Fiscal Year End)</w:t>
            </w:r>
          </w:p>
        </w:tc>
        <w:tc>
          <w:tcPr>
            <w:shd w:fill="d9d9d9" w:val="clear"/>
          </w:tcPr>
          <w:p w:rsidR="00000000" w:rsidDel="00000000" w:rsidP="00000000" w:rsidRDefault="00000000" w:rsidRPr="00000000" w14:paraId="000001F1">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Compliant? (Yes / No)</w:t>
            </w:r>
          </w:p>
        </w:tc>
        <w:tc>
          <w:tcPr>
            <w:shd w:fill="d9d9d9" w:val="clear"/>
          </w:tcPr>
          <w:p w:rsidR="00000000" w:rsidDel="00000000" w:rsidP="00000000" w:rsidRDefault="00000000" w:rsidRPr="00000000" w14:paraId="000001F2">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Waiver / Amendment (if any)</w:t>
            </w:r>
          </w:p>
        </w:tc>
      </w:tr>
      <w:tr>
        <w:trPr>
          <w:cantSplit w:val="0"/>
          <w:tblHeader w:val="0"/>
        </w:trPr>
        <w:tc>
          <w:tcPr/>
          <w:p w:rsidR="00000000" w:rsidDel="00000000" w:rsidP="00000000" w:rsidRDefault="00000000" w:rsidRPr="00000000" w14:paraId="000001F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Minimum DSCR</w:t>
            </w:r>
          </w:p>
        </w:tc>
        <w:tc>
          <w:tcPr/>
          <w:p w:rsidR="00000000" w:rsidDel="00000000" w:rsidP="00000000" w:rsidRDefault="00000000" w:rsidRPr="00000000" w14:paraId="000001F4">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F5">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F6">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F7">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F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Maximum Net Leverage</w:t>
            </w:r>
          </w:p>
        </w:tc>
        <w:tc>
          <w:tcPr/>
          <w:p w:rsidR="00000000" w:rsidDel="00000000" w:rsidP="00000000" w:rsidRDefault="00000000" w:rsidRPr="00000000" w14:paraId="000001F9">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FA">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FB">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FC">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F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[Other covenants as applicable]</w:t>
            </w:r>
          </w:p>
        </w:tc>
        <w:tc>
          <w:tcPr/>
          <w:p w:rsidR="00000000" w:rsidDel="00000000" w:rsidP="00000000" w:rsidRDefault="00000000" w:rsidRPr="00000000" w14:paraId="000001FE">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1FF">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200">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201">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State whether any event of default, potential event of default, or covenant breach occurred in respect of this series during the fiscal year:</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Yes  [  ]       No  [  ]     If yes, describe the event, whether a waiver or cure was obtained, and the current status.</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(2)  Security and Collateral Status — by Series.</w:t>
      </w:r>
      <w:r w:rsidDel="00000000" w:rsidR="00000000" w:rsidRPr="00000000">
        <w:rPr>
          <w:rtl w:val="0"/>
        </w:rPr>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For each secured series, make one of the following declarations:</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(a)  “The collateral securing [series name] remains in place, has not been released, substituted, or materially impaired during the fiscal year, and the collateral coverage ratio as of fiscal year end is [X]x against a required minimum of [Y]x.”</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(b)  If the foregoing declaration cannot be made, describe the change, the amount involved, and any remedial action taken.</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For each unsecured series with a negative pledge covenant, make the following declaration:</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“No negative pledge covenant under the [series name] indenture has been breached during the fiscal year.”  If the declaration cannot be made, describe the breach and any remedial action.</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(3)  Trustee Confirmation — by Series.</w:t>
      </w:r>
      <w:r w:rsidDel="00000000" w:rsidR="00000000" w:rsidRPr="00000000">
        <w:rPr>
          <w:rtl w:val="0"/>
        </w:rPr>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For each series, identify the trustee and confirm whether the trustee remains in appointment as of fiscal year end.  If the trustee was replaced during the fiscal year, state the reason for replacement and the date on which the successor trustee assumed appointment.  Attach as an exhibit a trustee’s certificate for each series confirming: (i) no event of default has been declared; (ii) no notice of potential event of default has been received; (iii) all conditions precedent under the trust indenture have been satisfied; and (iv) the trustee’s appointment remains in full force and effect.</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Trustee certificate(s) attached:  Yes  [  ]     Not available — explain: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PART IV - QUARTERLY REPORTING</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1"/>
          <w:iCs w:val="1"/>
          <w:smallCaps w:val="0"/>
          <w:strike w:val="0"/>
          <w:sz w:val="20"/>
          <w:szCs w:val="20"/>
          <w:u w:val="none"/>
          <w:vertAlign w:val="baseline"/>
          <w:rtl w:val="0"/>
        </w:rPr>
        <w:t xml:space="preserve">This Part applies only to quarterly reports filed on SEC Form 17-Q MM.  It does not apply to registration statements or annual reports.  Forms 12-1 MM and 12-1 MTN MM BP do not draw from this Part.</w:t>
      </w:r>
      <w:r w:rsidDel="00000000" w:rsidR="00000000" w:rsidRPr="00000000">
        <w:rPr>
          <w:rtl w:val="0"/>
        </w:rPr>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Item A.  Quarterly MD&amp;A for Bondholders (Second Quarter Only).</w:t>
      </w:r>
      <w:r w:rsidDel="00000000" w:rsidR="00000000" w:rsidRPr="00000000">
        <w:rPr>
          <w:rtl w:val="0"/>
        </w:rPr>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This item is required only for the second quarterly report (covering the period ending on the last day of the second fiscal quarter).  It is not required for the first and third quarterly reports.  The registrant shall furnish a concise management discussion and analysis oriented to the information needs of bondholders, addressing the following three questions only.  Equity-oriented discussion — including earnings per share, dividends, return on equity, and share price performance — shall be omitted.</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(1)  Debt Serviceability.</w:t>
      </w: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State whether the registrant generated sufficient cash flow from operations to meet all scheduled debt service obligations during the six-month period ended on the last day of the second fiscal quarter.  Complete the following mandatory table:</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tbl>
      <w:tblPr>
        <w:tblStyle w:val="Table1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18"/>
        <w:gridCol w:w="1496"/>
        <w:gridCol w:w="1496"/>
        <w:gridCol w:w="3740"/>
        <w:tblGridChange w:id="0">
          <w:tblGrid>
            <w:gridCol w:w="2618"/>
            <w:gridCol w:w="1496"/>
            <w:gridCol w:w="1496"/>
            <w:gridCol w:w="3740"/>
          </w:tblGrid>
        </w:tblGridChange>
      </w:tblGrid>
      <w:tr>
        <w:trPr>
          <w:cantSplit w:val="0"/>
          <w:tblHeader w:val="0"/>
        </w:trPr>
        <w:tc>
          <w:tcPr>
            <w:shd w:fill="d9d9d9" w:val="clear"/>
          </w:tcPr>
          <w:p w:rsidR="00000000" w:rsidDel="00000000" w:rsidP="00000000" w:rsidRDefault="00000000" w:rsidRPr="00000000" w14:paraId="00000224">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Metric</w:t>
            </w:r>
          </w:p>
        </w:tc>
        <w:tc>
          <w:tcPr>
            <w:shd w:fill="d9d9d9" w:val="clear"/>
          </w:tcPr>
          <w:p w:rsidR="00000000" w:rsidDel="00000000" w:rsidP="00000000" w:rsidRDefault="00000000" w:rsidRPr="00000000" w14:paraId="00000225">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Six Months Ended (current year)</w:t>
            </w:r>
          </w:p>
        </w:tc>
        <w:tc>
          <w:tcPr>
            <w:shd w:fill="d9d9d9" w:val="clear"/>
          </w:tcPr>
          <w:p w:rsidR="00000000" w:rsidDel="00000000" w:rsidP="00000000" w:rsidRDefault="00000000" w:rsidRPr="00000000" w14:paraId="00000226">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Six Months Ended (prior year)</w:t>
            </w:r>
          </w:p>
        </w:tc>
        <w:tc>
          <w:tcPr>
            <w:shd w:fill="d9d9d9" w:val="clear"/>
          </w:tcPr>
          <w:p w:rsidR="00000000" w:rsidDel="00000000" w:rsidP="00000000" w:rsidRDefault="00000000" w:rsidRPr="00000000" w14:paraId="00000227">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Formula / Definition</w:t>
            </w:r>
          </w:p>
        </w:tc>
      </w:tr>
      <w:tr>
        <w:trPr>
          <w:cantSplit w:val="0"/>
          <w:tblHeader w:val="0"/>
        </w:trPr>
        <w:tc>
          <w:tcPr/>
          <w:p w:rsidR="00000000" w:rsidDel="00000000" w:rsidP="00000000" w:rsidRDefault="00000000" w:rsidRPr="00000000" w14:paraId="0000022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EBITDA (PHP)</w:t>
            </w:r>
          </w:p>
        </w:tc>
        <w:tc>
          <w:tcPr/>
          <w:p w:rsidR="00000000" w:rsidDel="00000000" w:rsidP="00000000" w:rsidRDefault="00000000" w:rsidRPr="00000000" w14:paraId="00000229">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22A">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22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Earnings before interest, tax, depreciation and amortisation</w:t>
            </w:r>
          </w:p>
        </w:tc>
      </w:tr>
      <w:tr>
        <w:trPr>
          <w:cantSplit w:val="0"/>
          <w:tblHeader w:val="0"/>
        </w:trPr>
        <w:tc>
          <w:tcPr/>
          <w:p w:rsidR="00000000" w:rsidDel="00000000" w:rsidP="00000000" w:rsidRDefault="00000000" w:rsidRPr="00000000" w14:paraId="0000022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 Debt Service Paid (PHP)</w:t>
            </w:r>
          </w:p>
        </w:tc>
        <w:tc>
          <w:tcPr/>
          <w:p w:rsidR="00000000" w:rsidDel="00000000" w:rsidP="00000000" w:rsidRDefault="00000000" w:rsidRPr="00000000" w14:paraId="0000022D">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22E">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22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Interest paid + scheduled principal repaid during the period</w:t>
            </w:r>
          </w:p>
        </w:tc>
      </w:tr>
      <w:tr>
        <w:trPr>
          <w:cantSplit w:val="0"/>
          <w:tblHeader w:val="0"/>
        </w:trPr>
        <w:tc>
          <w:tcPr/>
          <w:p w:rsidR="00000000" w:rsidDel="00000000" w:rsidP="00000000" w:rsidRDefault="00000000" w:rsidRPr="00000000" w14:paraId="0000023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Debt Service Coverage Ratio (DSCR)</w:t>
            </w:r>
          </w:p>
        </w:tc>
        <w:tc>
          <w:tcPr/>
          <w:p w:rsidR="00000000" w:rsidDel="00000000" w:rsidP="00000000" w:rsidRDefault="00000000" w:rsidRPr="00000000" w14:paraId="00000231">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232">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23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EBITDA ÷ Total Debt Service</w:t>
            </w:r>
          </w:p>
        </w:tc>
      </w:tr>
      <w:tr>
        <w:trPr>
          <w:cantSplit w:val="0"/>
          <w:tblHeader w:val="0"/>
        </w:trPr>
        <w:tc>
          <w:tcPr/>
          <w:p w:rsidR="00000000" w:rsidDel="00000000" w:rsidP="00000000" w:rsidRDefault="00000000" w:rsidRPr="00000000" w14:paraId="0000023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Net Leverage Ratio</w:t>
            </w:r>
          </w:p>
        </w:tc>
        <w:tc>
          <w:tcPr/>
          <w:p w:rsidR="00000000" w:rsidDel="00000000" w:rsidP="00000000" w:rsidRDefault="00000000" w:rsidRPr="00000000" w14:paraId="00000235">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236">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23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Net Debt ÷ EBITDA</w:t>
            </w:r>
          </w:p>
        </w:tc>
      </w:tr>
    </w:tbl>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1"/>
          <w:iCs w:val="1"/>
          <w:smallCaps w:val="0"/>
          <w:strike w:val="0"/>
          <w:sz w:val="20"/>
          <w:szCs w:val="20"/>
          <w:u w:val="none"/>
          <w:vertAlign w:val="baseline"/>
          <w:rtl w:val="0"/>
        </w:rPr>
        <w:t xml:space="preserve">If the DSCR is below 1.20x, explain the registrant’s plan to ensure timely debt service for the remainder of the fiscal year.</w:t>
      </w:r>
      <w:r w:rsidDel="00000000" w:rsidR="00000000" w:rsidRPr="00000000">
        <w:rPr>
          <w:rtl w:val="0"/>
        </w:rPr>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(2)  Covenant Compliance Status.</w:t>
      </w:r>
      <w:r w:rsidDel="00000000" w:rsidR="00000000" w:rsidRPr="00000000">
        <w:rPr>
          <w:rtl w:val="0"/>
        </w:rPr>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Make one of the following mandatory declarations for each outstanding bond series:</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(a)  “As of [last day of second fiscal quarter], the registrant is in compliance with all financial and non-financial covenants under the [series name] bond indenture.  No event of default or potential event of default has occurred.”</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(b)  If the foregoing declaration cannot be made in full, identify the covenant breached or at risk of breach, the series affected, the current status, and any remedial action taken or planned.</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(3)  Material Developments Affecting Debt Service Capacity.</w:t>
      </w:r>
      <w:r w:rsidDel="00000000" w:rsidR="00000000" w:rsidRPr="00000000">
        <w:rPr>
          <w:rtl w:val="0"/>
        </w:rPr>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Disclose any event or development occurring during the six-month period that could materially affect the registrant’s ability to service its debt obligations for the remainder of the fiscal year or beyond.  If no such event has occurred, make the following declaration:</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1"/>
          <w:iCs w:val="1"/>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1"/>
          <w:iCs w:val="1"/>
          <w:smallCaps w:val="0"/>
          <w:strike w:val="0"/>
          <w:sz w:val="20"/>
          <w:szCs w:val="20"/>
          <w:u w:val="none"/>
          <w:vertAlign w:val="baseline"/>
          <w:rtl w:val="0"/>
        </w:rPr>
        <w:t xml:space="preserve">“No material event or development occurred during the six months ended [date] that could materially affect the registrant’s ability to service its debt obligations.”</w:t>
      </w:r>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Fonts w:ascii="Calibri" w:cs="Calibri" w:eastAsia="Calibri" w:hAnsi="Calibri"/>
          <w:i w:val="1"/>
          <w:iCs w:val="1"/>
          <w:smallCaps w:val="0"/>
          <w:strike w:val="0"/>
          <w:sz w:val="20"/>
          <w:szCs w:val="20"/>
          <w:u w:val="none"/>
          <w:vertAlign w:val="baseline"/>
          <w:rtl w:val="0"/>
        </w:rPr>
        <w:t xml:space="preserve">Material developments include: material litigation or regulatory action; loss of a key customer representing 20% or more of revenues; a material adverse change in credit rating; a material increase in indebtedness; and any event that constitutes or could reasonably be expected to constitute an event of default under any debt instrument.</w:t>
      </w:r>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247">
      <w:pPr>
        <w:widowControl w:val="1"/>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SIGNATURES</w:t>
      </w:r>
      <w:r w:rsidDel="00000000" w:rsidR="00000000" w:rsidRPr="00000000">
        <w:rPr>
          <w:rtl w:val="0"/>
        </w:rPr>
      </w:r>
    </w:p>
    <w:p w:rsidR="00000000" w:rsidDel="00000000" w:rsidP="00000000" w:rsidRDefault="00000000" w:rsidRPr="00000000" w14:paraId="00000248">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49">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4A">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ab/>
        <w:t xml:space="preserve">Pursuant to the requirements of the Code, this registration statement is signed on behalf of the registrant by the undersigned, thereunto duly authorized, in the City of ________________________on__________, 20__.</w:t>
      </w:r>
    </w:p>
    <w:p w:rsidR="00000000" w:rsidDel="00000000" w:rsidP="00000000" w:rsidRDefault="00000000" w:rsidRPr="00000000" w14:paraId="0000024B">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4C">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4D">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4E">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By:  </w:t>
        <w:tab/>
      </w:r>
    </w:p>
    <w:p w:rsidR="00000000" w:rsidDel="00000000" w:rsidP="00000000" w:rsidRDefault="00000000" w:rsidRPr="00000000" w14:paraId="0000024F">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ab/>
        <w:tab/>
        <w:tab/>
        <w:t xml:space="preserve">______________________                 _______________________</w:t>
      </w:r>
    </w:p>
    <w:p w:rsidR="00000000" w:rsidDel="00000000" w:rsidP="00000000" w:rsidRDefault="00000000" w:rsidRPr="00000000" w14:paraId="00000250">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ab/>
        <w:tab/>
        <w:tab/>
        <w:t xml:space="preserve">Principal Executive Officer                         Comptroller</w:t>
      </w:r>
    </w:p>
    <w:p w:rsidR="00000000" w:rsidDel="00000000" w:rsidP="00000000" w:rsidRDefault="00000000" w:rsidRPr="00000000" w14:paraId="00000251">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52">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ab/>
        <w:tab/>
        <w:tab/>
        <w:t xml:space="preserve">______________________                 ________________________</w:t>
      </w:r>
    </w:p>
    <w:p w:rsidR="00000000" w:rsidDel="00000000" w:rsidP="00000000" w:rsidRDefault="00000000" w:rsidRPr="00000000" w14:paraId="00000253">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ab/>
        <w:tab/>
        <w:tab/>
        <w:t xml:space="preserve">Principal Operating Officer                         Corporate Secretary</w:t>
      </w:r>
    </w:p>
    <w:p w:rsidR="00000000" w:rsidDel="00000000" w:rsidP="00000000" w:rsidRDefault="00000000" w:rsidRPr="00000000" w14:paraId="00000254">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55">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ab/>
        <w:tab/>
        <w:tab/>
        <w:t xml:space="preserve">______________________                 _________________________</w:t>
      </w:r>
    </w:p>
    <w:p w:rsidR="00000000" w:rsidDel="00000000" w:rsidP="00000000" w:rsidRDefault="00000000" w:rsidRPr="00000000" w14:paraId="00000256">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ab/>
        <w:tab/>
        <w:tab/>
        <w:t xml:space="preserve">Principal Financial Officer                       Principal Accounting Officer</w:t>
      </w:r>
    </w:p>
    <w:p w:rsidR="00000000" w:rsidDel="00000000" w:rsidP="00000000" w:rsidRDefault="00000000" w:rsidRPr="00000000" w14:paraId="00000257">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58">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59">
      <w:pPr>
        <w:widowControl w:val="1"/>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5A">
      <w:pPr>
        <w:widowControl w:val="1"/>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ab/>
        <w:t xml:space="preserve">SUBSCRIBED AND SWORN</w:t>
      </w:r>
      <w:r w:rsidDel="00000000" w:rsidR="00000000" w:rsidRPr="00000000">
        <w:rPr>
          <w:rFonts w:ascii="Calibri" w:cs="Calibri" w:eastAsia="Calibri" w:hAnsi="Calibri"/>
          <w:sz w:val="20"/>
          <w:szCs w:val="20"/>
          <w:rtl w:val="0"/>
        </w:rPr>
        <w:t xml:space="preserve"> to before me this _____ day of _________ 200__ affiant(s) exhibiting to me his/their Residence Certificates, as follows:</w:t>
      </w:r>
    </w:p>
    <w:p w:rsidR="00000000" w:rsidDel="00000000" w:rsidP="00000000" w:rsidRDefault="00000000" w:rsidRPr="00000000" w14:paraId="0000025B">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5C">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5D">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5E">
      <w:pPr>
        <w:widowControl w:val="1"/>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NAMES</w:t>
        <w:tab/>
        <w:t xml:space="preserve">/RES. CERT.NO.</w:t>
        <w:tab/>
        <w:tab/>
        <w:t xml:space="preserve">DATE OF ISSUE</w:t>
        <w:tab/>
        <w:tab/>
        <w:t xml:space="preserve">PLACE OF ISSUE</w:t>
      </w:r>
      <w:r w:rsidDel="00000000" w:rsidR="00000000" w:rsidRPr="00000000">
        <w:rPr>
          <w:rtl w:val="0"/>
        </w:rPr>
      </w:r>
    </w:p>
    <w:p w:rsidR="00000000" w:rsidDel="00000000" w:rsidP="00000000" w:rsidRDefault="00000000" w:rsidRPr="00000000" w14:paraId="0000025F">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60">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261">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62">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263">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64">
      <w:pPr>
        <w:widowControl w:val="1"/>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265">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66">
      <w:pPr>
        <w:widowControl w:val="1"/>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67">
      <w:pPr>
        <w:widowControl w:val="1"/>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ab/>
        <w:tab/>
        <w:tab/>
        <w:tab/>
        <w:tab/>
        <w:tab/>
        <w:t xml:space="preserve">______________________</w:t>
      </w:r>
    </w:p>
    <w:p w:rsidR="00000000" w:rsidDel="00000000" w:rsidP="00000000" w:rsidRDefault="00000000" w:rsidRPr="00000000" w14:paraId="00000268">
      <w:pPr>
        <w:widowControl w:val="1"/>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ab/>
        <w:t xml:space="preserve">                                                                                        Notary Public</w:t>
      </w:r>
      <w:r w:rsidDel="00000000" w:rsidR="00000000" w:rsidRPr="00000000">
        <w:rPr>
          <w:rtl w:val="0"/>
        </w:rPr>
      </w:r>
    </w:p>
    <w:p w:rsidR="00000000" w:rsidDel="00000000" w:rsidP="00000000" w:rsidRDefault="00000000" w:rsidRPr="00000000" w14:paraId="00000269">
      <w:pPr>
        <w:tabs>
          <w:tab w:val="left" w:leader="none" w:pos="2519"/>
        </w:tabs>
        <w:spacing w:before="8" w:line="246.99999999999994" w:lineRule="auto"/>
        <w:ind w:right="358"/>
        <w:rPr>
          <w:rFonts w:ascii="Calibri" w:cs="Calibri" w:eastAsia="Calibri" w:hAnsi="Calibri"/>
          <w:b w:val="1"/>
          <w:bCs w:val="1"/>
          <w:sz w:val="20"/>
          <w:szCs w:val="20"/>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69" w:top="1354" w:left="1440" w:right="1440" w:header="0" w:footer="90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Cambria"/>
  <w:font w:name="Times New Roman"/>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206376</wp:posOffset>
              </wp:positionH>
              <wp:positionV relativeFrom="paragraph">
                <wp:posOffset>9330730</wp:posOffset>
              </wp:positionV>
              <wp:extent cx="1150620" cy="294005"/>
              <wp:effectExtent b="0" l="0" r="0" t="0"/>
              <wp:wrapNone/>
              <wp:docPr id="3" name=""/>
              <a:graphic>
                <a:graphicData uri="http://schemas.microsoft.com/office/word/2010/wordprocessingShape">
                  <wps:wsp>
                    <wps:cNvSpPr/>
                    <wps:cNvPr id="4" name="Shape 4"/>
                    <wps:spPr>
                      <a:xfrm>
                        <a:off x="4780215" y="3642523"/>
                        <a:ext cx="1131570" cy="274955"/>
                      </a:xfrm>
                      <a:prstGeom prst="rect">
                        <a:avLst/>
                      </a:prstGeom>
                      <a:noFill/>
                      <a:ln>
                        <a:noFill/>
                      </a:ln>
                    </wps:spPr>
                    <wps:txbx>
                      <w:txbxContent>
                        <w:p w:rsidR="00000000" w:rsidDel="00000000" w:rsidP="00000000" w:rsidRDefault="00000000" w:rsidRPr="00000000">
                          <w:pPr>
                            <w:spacing w:after="0" w:before="30" w:line="255.99998474121094"/>
                            <w:ind w:left="20" w:right="17.999999523162842" w:firstLine="4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Draft Annex C-DOI – SRC Rule 12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206376</wp:posOffset>
              </wp:positionH>
              <wp:positionV relativeFrom="paragraph">
                <wp:posOffset>9330730</wp:posOffset>
              </wp:positionV>
              <wp:extent cx="1150620" cy="294005"/>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150620" cy="29400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5540374</wp:posOffset>
              </wp:positionH>
              <wp:positionV relativeFrom="paragraph">
                <wp:posOffset>9334965</wp:posOffset>
              </wp:positionV>
              <wp:extent cx="234950" cy="213360"/>
              <wp:effectExtent b="0" l="0" r="0" t="0"/>
              <wp:wrapNone/>
              <wp:docPr id="5" name=""/>
              <a:graphic>
                <a:graphicData uri="http://schemas.microsoft.com/office/word/2010/wordprocessingShape">
                  <wps:wsp>
                    <wps:cNvSpPr/>
                    <wps:cNvPr id="6" name="Shape 6"/>
                    <wps:spPr>
                      <a:xfrm>
                        <a:off x="5238050" y="3682845"/>
                        <a:ext cx="215900" cy="194310"/>
                      </a:xfrm>
                      <a:prstGeom prst="rect">
                        <a:avLst/>
                      </a:prstGeom>
                      <a:noFill/>
                      <a:ln>
                        <a:noFill/>
                      </a:ln>
                    </wps:spPr>
                    <wps:txbx>
                      <w:txbxContent>
                        <w:p w:rsidR="00000000" w:rsidDel="00000000" w:rsidP="00000000" w:rsidRDefault="00000000" w:rsidRPr="00000000">
                          <w:pPr>
                            <w:spacing w:after="0" w:before="10" w:line="240"/>
                            <w:ind w:left="20" w:right="0" w:firstLine="4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5540374</wp:posOffset>
              </wp:positionH>
              <wp:positionV relativeFrom="paragraph">
                <wp:posOffset>9334965</wp:posOffset>
              </wp:positionV>
              <wp:extent cx="234950" cy="213360"/>
              <wp:effectExtent b="0" l="0" r="0" t="0"/>
              <wp:wrapNone/>
              <wp:docPr id="5"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34950" cy="21336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
              <a:graphic>
                <a:graphicData uri="http://schemas.microsoft.com/office/word/2010/wordprocessingShape">
                  <wps:wsp>
                    <wps:cNvSpPr/>
                    <wps:cNvPr id="5" name="Shape 5"/>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image5.png"/>
              <a:graphic>
                <a:graphicData uri="http://schemas.openxmlformats.org/drawingml/2006/picture">
                  <pic:pic>
                    <pic:nvPicPr>
                      <pic:cNvPr descr="Official Use Only" id="0" name="image5.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E">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2" name=""/>
              <a:graphic>
                <a:graphicData uri="http://schemas.microsoft.com/office/word/2010/wordprocessingShape">
                  <wps:wsp>
                    <wps:cNvSpPr/>
                    <wps:cNvPr id="3" name="Shape 3"/>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2" name="image3.png"/>
              <a:graphic>
                <a:graphicData uri="http://schemas.openxmlformats.org/drawingml/2006/picture">
                  <pic:pic>
                    <pic:nvPicPr>
                      <pic:cNvPr descr="Official Use Only" id="0" name="image3.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F">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
              <a:graphic>
                <a:graphicData uri="http://schemas.microsoft.com/office/word/2010/wordprocessingShape">
                  <wps:wsp>
                    <wps:cNvSpPr/>
                    <wps:cNvPr id="2" name="Shape 2"/>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image2.png"/>
              <a:graphic>
                <a:graphicData uri="http://schemas.openxmlformats.org/drawingml/2006/picture">
                  <pic:pic>
                    <pic:nvPicPr>
                      <pic:cNvPr descr="Official Use Only" id="0" name="image2.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Pr>
      <w:pict>
        <v:shape id="PowerPlusWaterMarkObject3"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B">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2"/>
        <w:szCs w:val="22"/>
        <w:u w:val="none"/>
        <w:shd w:fill="auto" w:val="clear"/>
        <w:vertAlign w:val="baseline"/>
      </w:rPr>
    </w:pPr>
    <w:sdt>
      <w:sdtPr>
        <w:id w:val="-1106094274"/>
        <w:tag w:val="goog_rdk_1"/>
      </w:sdtPr>
      <w:sdtContent>
        <w:ins w:author="Jemai   N. Pascua" w:id="0" w:date="2026-06-23T03:38:20Z">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Pr>
            <w:pict>
              <v:shape id="PowerPlusWaterMarkObject1"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ins>
      </w:sdtContent>
    </w:sdt>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C">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2"/>
        <w:szCs w:val="22"/>
        <w:u w:val="none"/>
        <w:shd w:fill="auto" w:val="clear"/>
        <w:vertAlign w:val="baseline"/>
      </w:rPr>
    </w:pPr>
    <w:sdt>
      <w:sdtPr>
        <w:id w:val="1542618258"/>
        <w:tag w:val="goog_rdk_3"/>
      </w:sdtPr>
      <w:sdtContent>
        <w:ins w:author="Jemai   N. Pascua" w:id="1" w:date="2026-06-23T03:38:20Z">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Pr>
            <w:pict>
              <v:shape id="PowerPlusWaterMarkObject2"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ins>
      </w:sdtContent>
    </w:sdt>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rebuchet MS" w:cs="Trebuchet MS" w:eastAsia="Trebuchet MS" w:hAnsi="Trebuchet MS"/>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799" w:right="2243"/>
      <w:jc w:val="center"/>
    </w:pPr>
    <w:rPr>
      <w:b w:val="1"/>
      <w:bCs w:val="1"/>
      <w:sz w:val="20"/>
      <w:szCs w:val="20"/>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before="40" w:lineRule="auto"/>
    </w:pPr>
    <w:rPr>
      <w:rFonts w:ascii="Cambria" w:cs="Cambria" w:eastAsia="Cambria" w:hAnsi="Cambria"/>
      <w:i w:val="1"/>
      <w:iCs w:val="1"/>
      <w:color w:val="36609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0" w:lineRule="auto"/>
      <w:ind w:left="20"/>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80.0" w:type="dxa"/>
        <w:bottom w:w="0.0" w:type="dxa"/>
        <w:right w:w="80.0" w:type="dxa"/>
      </w:tblCellMar>
    </w:tblPr>
  </w:style>
  <w:style w:type="table" w:styleId="Table13">
    <w:basedOn w:val="TableNormal"/>
    <w:tblPr>
      <w:tblStyleRowBandSize w:val="1"/>
      <w:tblStyleColBandSize w:val="1"/>
      <w:tblCellMar>
        <w:top w:w="0.0" w:type="dxa"/>
        <w:left w:w="80.0" w:type="dxa"/>
        <w:bottom w:w="0.0" w:type="dxa"/>
        <w:right w:w="80.0" w:type="dxa"/>
      </w:tblCellMar>
    </w:tblPr>
  </w:style>
  <w:style w:type="table" w:styleId="Table14">
    <w:basedOn w:val="TableNormal"/>
    <w:tblPr>
      <w:tblStyleRowBandSize w:val="1"/>
      <w:tblStyleColBandSize w:val="1"/>
      <w:tblCellMar>
        <w:top w:w="0.0" w:type="dxa"/>
        <w:left w:w="80.0" w:type="dxa"/>
        <w:bottom w:w="0.0" w:type="dxa"/>
        <w:right w:w="8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n6L3HetWIBVE2+Z8jw1B1iGsUQ==">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2005-10-24T00:00:00Z</vt:lpwstr>
  </property>
  <property fmtid="{D5CDD505-2E9C-101B-9397-08002B2CF9AE}" pid="3" name="Creator">
    <vt:lpwstr>Acrobat PDFMaker 5.0 for Word</vt:lpwstr>
  </property>
  <property fmtid="{D5CDD505-2E9C-101B-9397-08002B2CF9AE}" pid="4" name="LastSaved">
    <vt:lpwstr>2026-03-14T00:00:00Z</vt:lpwstr>
  </property>
  <property fmtid="{D5CDD505-2E9C-101B-9397-08002B2CF9AE}" pid="5" name="Producer">
    <vt:lpwstr>Acrobat Distiller 5.0.5 (Windows)</vt:lpwstr>
  </property>
  <property fmtid="{D5CDD505-2E9C-101B-9397-08002B2CF9AE}" pid="6" name="ClassificationContentMarkingFooterShapeIds">
    <vt:lpwstr>353c7a92,7222ad13,2ac994e9</vt:lpwstr>
  </property>
  <property fmtid="{D5CDD505-2E9C-101B-9397-08002B2CF9AE}" pid="7" name="ClassificationContentMarkingFooterFontProps">
    <vt:lpwstr>#000000,10,Aptos</vt:lpwstr>
  </property>
  <property fmtid="{D5CDD505-2E9C-101B-9397-08002B2CF9AE}" pid="8" name="ClassificationContentMarkingFooterText">
    <vt:lpwstr>Official Use Only</vt:lpwstr>
  </property>
  <property fmtid="{D5CDD505-2E9C-101B-9397-08002B2CF9AE}" pid="9" name="MSIP_Label_f1bf45b6-5649-4236-82a3-f45024cd282e_Enabled">
    <vt:lpwstr>true</vt:lpwstr>
  </property>
  <property fmtid="{D5CDD505-2E9C-101B-9397-08002B2CF9AE}" pid="10" name="MSIP_Label_f1bf45b6-5649-4236-82a3-f45024cd282e_SetDate">
    <vt:lpwstr>2026-04-21T15:40:51Z</vt:lpwstr>
  </property>
  <property fmtid="{D5CDD505-2E9C-101B-9397-08002B2CF9AE}" pid="11" name="MSIP_Label_f1bf45b6-5649-4236-82a3-f45024cd282e_Method">
    <vt:lpwstr>Standard</vt:lpwstr>
  </property>
  <property fmtid="{D5CDD505-2E9C-101B-9397-08002B2CF9AE}" pid="12" name="MSIP_Label_f1bf45b6-5649-4236-82a3-f45024cd282e_Name">
    <vt:lpwstr>Official Use Only</vt:lpwstr>
  </property>
  <property fmtid="{D5CDD505-2E9C-101B-9397-08002B2CF9AE}" pid="13" name="MSIP_Label_f1bf45b6-5649-4236-82a3-f45024cd282e_SiteId">
    <vt:lpwstr>31a2fec0-266b-4c67-b56e-2796d8f59c36</vt:lpwstr>
  </property>
  <property fmtid="{D5CDD505-2E9C-101B-9397-08002B2CF9AE}" pid="14" name="MSIP_Label_f1bf45b6-5649-4236-82a3-f45024cd282e_ActionId">
    <vt:lpwstr>e444118c-5b84-4845-abd7-75f550680f4b</vt:lpwstr>
  </property>
  <property fmtid="{D5CDD505-2E9C-101B-9397-08002B2CF9AE}" pid="15" name="MSIP_Label_f1bf45b6-5649-4236-82a3-f45024cd282e_ContentBits">
    <vt:lpwstr>2</vt:lpwstr>
  </property>
  <property fmtid="{D5CDD505-2E9C-101B-9397-08002B2CF9AE}" pid="16" name="MSIP_Label_f1bf45b6-5649-4236-82a3-f45024cd282e_Tag">
    <vt:lpwstr>10, 3, 0, 1</vt:lpwstr>
  </property>
</Properties>
</file>