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vll31cj7sxm7" w:id="0"/>
    <w:bookmarkEnd w:id="0"/>
    <w:p w:rsidR="00000000" w:rsidDel="00000000" w:rsidP="00000000" w:rsidRDefault="00000000" w:rsidRPr="00000000" w14:paraId="00000001">
      <w:pPr>
        <w:pStyle w:val="Heading1"/>
        <w:spacing w:before="78" w:lineRule="auto"/>
        <w:ind w:left="0" w:right="358" w:firstLine="0"/>
        <w:jc w:val="right"/>
        <w:rPr/>
      </w:pPr>
      <w:r w:rsidDel="00000000" w:rsidR="00000000" w:rsidRPr="00000000">
        <w:rPr>
          <w:rtl w:val="0"/>
        </w:rPr>
        <w:t xml:space="preserve"> “ANNEX C DOI”</w:t>
      </w:r>
    </w:p>
    <w:p w:rsidR="00000000" w:rsidDel="00000000" w:rsidP="00000000" w:rsidRDefault="00000000" w:rsidRPr="00000000" w14:paraId="00000002">
      <w:pPr>
        <w:spacing w:before="8" w:lineRule="auto"/>
        <w:ind w:right="414"/>
        <w:jc w:val="right"/>
        <w:rPr>
          <w:b w:val="1"/>
          <w:bCs w:val="1"/>
          <w:sz w:val="20"/>
          <w:szCs w:val="20"/>
        </w:rPr>
      </w:pPr>
      <w:r w:rsidDel="00000000" w:rsidR="00000000" w:rsidRPr="00000000">
        <w:rPr>
          <w:b w:val="1"/>
          <w:bCs w:val="1"/>
          <w:sz w:val="20"/>
          <w:szCs w:val="20"/>
          <w:rtl w:val="0"/>
        </w:rPr>
        <w:t xml:space="preserve">(SRC Rule 12)</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before="15" w:lineRule="auto"/>
        <w:rPr>
          <w:b w:val="1"/>
          <w:bCs w:val="1"/>
          <w:sz w:val="20"/>
          <w:szCs w:val="20"/>
        </w:rPr>
      </w:pPr>
      <w:r w:rsidDel="00000000" w:rsidR="00000000" w:rsidRPr="00000000">
        <w:rPr>
          <w:rtl w:val="0"/>
        </w:rPr>
      </w:r>
    </w:p>
    <w:bookmarkStart w:colFirst="0" w:colLast="0" w:name="bookmark=id.jouv0zgg1q1f" w:id="1"/>
    <w:bookmarkEnd w:id="1"/>
    <w:p w:rsidR="00000000" w:rsidDel="00000000" w:rsidP="00000000" w:rsidRDefault="00000000" w:rsidRPr="00000000" w14:paraId="00000004">
      <w:pPr>
        <w:pStyle w:val="Heading1"/>
        <w:ind w:left="2242" w:firstLine="0"/>
        <w:rPr/>
      </w:pPr>
      <w:r w:rsidDel="00000000" w:rsidR="00000000" w:rsidRPr="00000000">
        <w:rPr>
          <w:rtl w:val="0"/>
        </w:rPr>
        <w:t xml:space="preserve">NON-FINANCIAL DISCLOSURE REQUIREMENTS</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before="16" w:lineRule="auto"/>
        <w:rPr>
          <w:b w:val="1"/>
          <w:bCs w:val="1"/>
          <w:sz w:val="20"/>
          <w:szCs w:val="2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2243" w:right="2243" w:firstLine="0"/>
        <w:jc w:val="center"/>
        <w:rPr>
          <w:sz w:val="20"/>
          <w:szCs w:val="20"/>
        </w:rPr>
      </w:pPr>
      <w:r w:rsidDel="00000000" w:rsidR="00000000" w:rsidRPr="00000000">
        <w:rPr>
          <w:sz w:val="20"/>
          <w:szCs w:val="20"/>
          <w:rtl w:val="0"/>
        </w:rPr>
        <w:t xml:space="preserve">PART I BUSINESS</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08">
      <w:pPr>
        <w:numPr>
          <w:ilvl w:val="0"/>
          <w:numId w:val="32"/>
        </w:numPr>
        <w:pBdr>
          <w:top w:space="0" w:sz="0" w:val="nil"/>
          <w:left w:space="0" w:sz="0" w:val="nil"/>
          <w:bottom w:space="0" w:sz="0" w:val="nil"/>
          <w:right w:space="0" w:sz="0" w:val="nil"/>
          <w:between w:space="0" w:sz="0" w:val="nil"/>
        </w:pBdr>
        <w:tabs>
          <w:tab w:val="left" w:leader="none" w:pos="1079"/>
        </w:tabs>
        <w:ind w:left="1079" w:hanging="719"/>
        <w:jc w:val="both"/>
        <w:rPr>
          <w:sz w:val="20"/>
          <w:szCs w:val="20"/>
        </w:rPr>
      </w:pPr>
      <w:r w:rsidDel="00000000" w:rsidR="00000000" w:rsidRPr="00000000">
        <w:rPr>
          <w:sz w:val="20"/>
          <w:szCs w:val="20"/>
          <w:rtl w:val="0"/>
        </w:rPr>
        <w:t xml:space="preserve">Description of Business.</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00A">
      <w:pPr>
        <w:numPr>
          <w:ilvl w:val="1"/>
          <w:numId w:val="32"/>
        </w:numPr>
        <w:pBdr>
          <w:top w:space="0" w:sz="0" w:val="nil"/>
          <w:left w:space="0" w:sz="0" w:val="nil"/>
          <w:bottom w:space="0" w:sz="0" w:val="nil"/>
          <w:right w:space="0" w:sz="0" w:val="nil"/>
          <w:between w:space="0" w:sz="0" w:val="nil"/>
        </w:pBdr>
        <w:tabs>
          <w:tab w:val="left" w:leader="none" w:pos="1799"/>
        </w:tabs>
        <w:ind w:left="1799" w:hanging="719"/>
        <w:jc w:val="both"/>
        <w:rPr>
          <w:sz w:val="20"/>
          <w:szCs w:val="20"/>
        </w:rPr>
      </w:pPr>
      <w:r w:rsidDel="00000000" w:rsidR="00000000" w:rsidRPr="00000000">
        <w:rPr>
          <w:sz w:val="20"/>
          <w:szCs w:val="20"/>
          <w:rtl w:val="0"/>
        </w:rPr>
        <w:t xml:space="preserve">Business Development</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6" w:lineRule="auto"/>
        <w:ind w:left="1800" w:right="358" w:firstLine="0"/>
        <w:jc w:val="both"/>
        <w:rPr>
          <w:sz w:val="20"/>
          <w:szCs w:val="20"/>
        </w:rPr>
      </w:pPr>
      <w:r w:rsidDel="00000000" w:rsidR="00000000" w:rsidRPr="00000000">
        <w:rPr>
          <w:sz w:val="20"/>
          <w:szCs w:val="20"/>
          <w:rtl w:val="0"/>
        </w:rPr>
        <w:t xml:space="preserve">Describe the development of the business of the registrant and its significant subsidiaries during the past three (3) years, or such shorter period as the registrant may have been engaged in business. If the registrant has not been in business for three\ years, give the same information for predecessor(s) of the registrant if there is any. This business development description should include, for the registrant and its subsidiaries, the following:</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before="13" w:lineRule="auto"/>
        <w:rPr>
          <w:sz w:val="20"/>
          <w:szCs w:val="20"/>
        </w:rPr>
      </w:pPr>
      <w:r w:rsidDel="00000000" w:rsidR="00000000" w:rsidRPr="00000000">
        <w:rPr>
          <w:rtl w:val="0"/>
        </w:rPr>
      </w:r>
    </w:p>
    <w:p w:rsidR="00000000" w:rsidDel="00000000" w:rsidP="00000000" w:rsidRDefault="00000000" w:rsidRPr="00000000" w14:paraId="0000000E">
      <w:pPr>
        <w:numPr>
          <w:ilvl w:val="2"/>
          <w:numId w:val="32"/>
        </w:numPr>
        <w:pBdr>
          <w:top w:space="0" w:sz="0" w:val="nil"/>
          <w:left w:space="0" w:sz="0" w:val="nil"/>
          <w:bottom w:space="0" w:sz="0" w:val="nil"/>
          <w:right w:space="0" w:sz="0" w:val="nil"/>
          <w:between w:space="0" w:sz="0" w:val="nil"/>
        </w:pBdr>
        <w:tabs>
          <w:tab w:val="left" w:leader="none" w:pos="2519"/>
        </w:tabs>
        <w:ind w:left="2519" w:hanging="719"/>
        <w:jc w:val="both"/>
        <w:rPr>
          <w:sz w:val="20"/>
          <w:szCs w:val="20"/>
        </w:rPr>
      </w:pPr>
      <w:r w:rsidDel="00000000" w:rsidR="00000000" w:rsidRPr="00000000">
        <w:rPr>
          <w:sz w:val="20"/>
          <w:szCs w:val="20"/>
          <w:rtl w:val="0"/>
        </w:rPr>
        <w:t xml:space="preserve">Form and </w:t>
      </w:r>
      <w:r w:rsidDel="00000000" w:rsidR="00000000" w:rsidRPr="00000000">
        <w:rPr>
          <w:b w:val="1"/>
          <w:bCs w:val="1"/>
          <w:i w:val="1"/>
          <w:iCs w:val="1"/>
          <w:sz w:val="20"/>
          <w:szCs w:val="20"/>
          <w:rtl w:val="0"/>
        </w:rPr>
        <w:t xml:space="preserve">date </w:t>
      </w:r>
      <w:r w:rsidDel="00000000" w:rsidR="00000000" w:rsidRPr="00000000">
        <w:rPr>
          <w:sz w:val="20"/>
          <w:szCs w:val="20"/>
          <w:rtl w:val="0"/>
        </w:rPr>
        <w:t xml:space="preserve">of organization;</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10">
      <w:pPr>
        <w:numPr>
          <w:ilvl w:val="2"/>
          <w:numId w:val="32"/>
        </w:numPr>
        <w:pBdr>
          <w:top w:space="0" w:sz="0" w:val="nil"/>
          <w:left w:space="0" w:sz="0" w:val="nil"/>
          <w:bottom w:space="0" w:sz="0" w:val="nil"/>
          <w:right w:space="0" w:sz="0" w:val="nil"/>
          <w:between w:space="0" w:sz="0" w:val="nil"/>
        </w:pBdr>
        <w:tabs>
          <w:tab w:val="left" w:leader="none" w:pos="2520"/>
        </w:tabs>
        <w:spacing w:before="1" w:lineRule="auto"/>
        <w:ind w:left="2520" w:hanging="720"/>
        <w:jc w:val="both"/>
        <w:rPr>
          <w:sz w:val="20"/>
          <w:szCs w:val="20"/>
        </w:rPr>
      </w:pPr>
      <w:r w:rsidDel="00000000" w:rsidR="00000000" w:rsidRPr="00000000">
        <w:rPr>
          <w:sz w:val="20"/>
          <w:szCs w:val="20"/>
          <w:rtl w:val="0"/>
        </w:rPr>
        <w:t xml:space="preserve">Any bankruptcy, receivership or similar proceeding;</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12">
      <w:pPr>
        <w:numPr>
          <w:ilvl w:val="2"/>
          <w:numId w:val="32"/>
        </w:numPr>
        <w:pBdr>
          <w:top w:space="0" w:sz="0" w:val="nil"/>
          <w:left w:space="0" w:sz="0" w:val="nil"/>
          <w:bottom w:space="0" w:sz="0" w:val="nil"/>
          <w:right w:space="0" w:sz="0" w:val="nil"/>
          <w:between w:space="0" w:sz="0" w:val="nil"/>
        </w:pBdr>
        <w:tabs>
          <w:tab w:val="left" w:leader="none" w:pos="2519"/>
        </w:tabs>
        <w:spacing w:line="246" w:lineRule="auto"/>
        <w:ind w:left="2519" w:right="359" w:hanging="720"/>
        <w:jc w:val="both"/>
        <w:rPr>
          <w:sz w:val="20"/>
          <w:szCs w:val="20"/>
        </w:rPr>
      </w:pPr>
      <w:r w:rsidDel="00000000" w:rsidR="00000000" w:rsidRPr="00000000">
        <w:rPr>
          <w:sz w:val="20"/>
          <w:szCs w:val="20"/>
          <w:rtl w:val="0"/>
        </w:rPr>
        <w:t xml:space="preserve">Any material reclassification, merger, consolidation, or purchase or sale of a significant amount of assets not in the ordinary course of business; and</w:t>
      </w:r>
    </w:p>
    <w:p w:rsidR="00000000" w:rsidDel="00000000" w:rsidP="00000000" w:rsidRDefault="00000000" w:rsidRPr="00000000" w14:paraId="00000013">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014">
      <w:pPr>
        <w:numPr>
          <w:ilvl w:val="2"/>
          <w:numId w:val="32"/>
        </w:numPr>
        <w:pBdr>
          <w:top w:space="0" w:sz="0" w:val="nil"/>
          <w:left w:space="0" w:sz="0" w:val="nil"/>
          <w:bottom w:space="0" w:sz="0" w:val="nil"/>
          <w:right w:space="0" w:sz="0" w:val="nil"/>
          <w:between w:space="0" w:sz="0" w:val="nil"/>
        </w:pBdr>
        <w:tabs>
          <w:tab w:val="left" w:leader="none" w:pos="2519"/>
        </w:tabs>
        <w:spacing w:line="246" w:lineRule="auto"/>
        <w:ind w:left="2519" w:right="359" w:hanging="720"/>
        <w:jc w:val="both"/>
        <w:rPr>
          <w:sz w:val="20"/>
          <w:szCs w:val="20"/>
        </w:rPr>
      </w:pPr>
      <w:r w:rsidDel="00000000" w:rsidR="00000000" w:rsidRPr="00000000">
        <w:rPr>
          <w:sz w:val="20"/>
          <w:szCs w:val="20"/>
          <w:rtl w:val="0"/>
        </w:rPr>
        <w:t xml:space="preserve">Any material change in the registrant's debt profile over the past three years, including significant new borrowings, debt restructurings, repayments of material obligations, or changes in the registrant's credit ratings, and so providing a clear picture of how the registrant's financial leverage has evolved.</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016">
      <w:pPr>
        <w:numPr>
          <w:ilvl w:val="1"/>
          <w:numId w:val="32"/>
        </w:numPr>
        <w:pBdr>
          <w:top w:space="0" w:sz="0" w:val="nil"/>
          <w:left w:space="0" w:sz="0" w:val="nil"/>
          <w:bottom w:space="0" w:sz="0" w:val="nil"/>
          <w:right w:space="0" w:sz="0" w:val="nil"/>
          <w:between w:space="0" w:sz="0" w:val="nil"/>
        </w:pBdr>
        <w:tabs>
          <w:tab w:val="left" w:leader="none" w:pos="1797"/>
          <w:tab w:val="left" w:leader="none" w:pos="1800"/>
        </w:tabs>
        <w:spacing w:line="246" w:lineRule="auto"/>
        <w:ind w:left="1800" w:right="355" w:hanging="720"/>
        <w:jc w:val="both"/>
        <w:rPr>
          <w:sz w:val="20"/>
          <w:szCs w:val="20"/>
        </w:rPr>
      </w:pPr>
      <w:r w:rsidDel="00000000" w:rsidR="00000000" w:rsidRPr="00000000">
        <w:rPr>
          <w:sz w:val="20"/>
          <w:szCs w:val="20"/>
          <w:rtl w:val="0"/>
        </w:rPr>
        <w:t xml:space="preserve">Business of Issuer: This section shall describe in detail what business the registrant does and proposes to do, including what products or goods are or will be produced or services that are or will be rendered.</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018">
      <w:pPr>
        <w:numPr>
          <w:ilvl w:val="2"/>
          <w:numId w:val="32"/>
        </w:numPr>
        <w:pBdr>
          <w:top w:space="0" w:sz="0" w:val="nil"/>
          <w:left w:space="0" w:sz="0" w:val="nil"/>
          <w:bottom w:space="0" w:sz="0" w:val="nil"/>
          <w:right w:space="0" w:sz="0" w:val="nil"/>
          <w:between w:space="0" w:sz="0" w:val="nil"/>
        </w:pBdr>
        <w:tabs>
          <w:tab w:val="left" w:leader="none" w:pos="2519"/>
        </w:tabs>
        <w:ind w:left="2519" w:hanging="719"/>
        <w:jc w:val="both"/>
        <w:rPr>
          <w:sz w:val="20"/>
          <w:szCs w:val="20"/>
        </w:rPr>
      </w:pPr>
      <w:r w:rsidDel="00000000" w:rsidR="00000000" w:rsidRPr="00000000">
        <w:rPr>
          <w:sz w:val="20"/>
          <w:szCs w:val="20"/>
          <w:rtl w:val="0"/>
        </w:rPr>
        <w:t xml:space="preserve">Description of Registrant</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46" w:lineRule="auto"/>
        <w:ind w:left="2519" w:right="358" w:firstLine="0"/>
        <w:jc w:val="both"/>
        <w:rPr>
          <w:sz w:val="20"/>
          <w:szCs w:val="20"/>
        </w:rPr>
      </w:pPr>
      <w:r w:rsidDel="00000000" w:rsidR="00000000" w:rsidRPr="00000000">
        <w:rPr>
          <w:sz w:val="20"/>
          <w:szCs w:val="20"/>
          <w:rtl w:val="0"/>
        </w:rPr>
        <w:t xml:space="preserve">Briefly describe the business of registrant and its significant subsidiaries and include, to the extent material to an understanding of the registrant:</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01C">
      <w:pPr>
        <w:numPr>
          <w:ilvl w:val="0"/>
          <w:numId w:val="14"/>
        </w:numPr>
        <w:pBdr>
          <w:top w:space="0" w:sz="0" w:val="nil"/>
          <w:left w:space="0" w:sz="0" w:val="nil"/>
          <w:bottom w:space="0" w:sz="0" w:val="nil"/>
          <w:right w:space="0" w:sz="0" w:val="nil"/>
          <w:between w:space="0" w:sz="0" w:val="nil"/>
        </w:pBdr>
        <w:tabs>
          <w:tab w:val="left" w:leader="none" w:pos="3236"/>
          <w:tab w:val="left" w:leader="none" w:pos="3239"/>
        </w:tabs>
        <w:spacing w:line="246" w:lineRule="auto"/>
        <w:ind w:left="2880" w:right="356" w:hanging="720"/>
        <w:jc w:val="both"/>
        <w:rPr>
          <w:sz w:val="20"/>
          <w:szCs w:val="20"/>
        </w:rPr>
      </w:pPr>
      <w:r w:rsidDel="00000000" w:rsidR="00000000" w:rsidRPr="00000000">
        <w:rPr>
          <w:sz w:val="20"/>
          <w:szCs w:val="20"/>
          <w:rtl w:val="0"/>
        </w:rPr>
        <w:t xml:space="preserve">Principal products or services and their markets indicating the relative contribution to sales or revenues of each product or service, or group of related products or services, which contribute ten percent (10%) or more to sales or revenues. If the relative contribution to net income of any product or service, or group of related products or services, is substantially different than its relative contribution to sales or revenues, appropriate information should be given;</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before="14" w:lineRule="auto"/>
        <w:rPr>
          <w:sz w:val="20"/>
          <w:szCs w:val="20"/>
        </w:rPr>
      </w:pPr>
      <w:r w:rsidDel="00000000" w:rsidR="00000000" w:rsidRPr="00000000">
        <w:rPr>
          <w:rtl w:val="0"/>
        </w:rPr>
      </w:r>
    </w:p>
    <w:p w:rsidR="00000000" w:rsidDel="00000000" w:rsidP="00000000" w:rsidRDefault="00000000" w:rsidRPr="00000000" w14:paraId="0000001E">
      <w:pPr>
        <w:numPr>
          <w:ilvl w:val="0"/>
          <w:numId w:val="14"/>
        </w:numPr>
        <w:pBdr>
          <w:top w:space="0" w:sz="0" w:val="nil"/>
          <w:left w:space="0" w:sz="0" w:val="nil"/>
          <w:bottom w:space="0" w:sz="0" w:val="nil"/>
          <w:right w:space="0" w:sz="0" w:val="nil"/>
          <w:between w:space="0" w:sz="0" w:val="nil"/>
        </w:pBdr>
        <w:tabs>
          <w:tab w:val="left" w:leader="none" w:pos="3237"/>
          <w:tab w:val="left" w:leader="none" w:pos="3239"/>
        </w:tabs>
        <w:spacing w:line="246" w:lineRule="auto"/>
        <w:ind w:left="2880" w:right="358" w:hanging="720"/>
        <w:jc w:val="both"/>
        <w:rPr>
          <w:sz w:val="20"/>
          <w:szCs w:val="20"/>
        </w:rPr>
      </w:pPr>
      <w:r w:rsidDel="00000000" w:rsidR="00000000" w:rsidRPr="00000000">
        <w:rPr>
          <w:sz w:val="20"/>
          <w:szCs w:val="20"/>
          <w:rtl w:val="0"/>
        </w:rPr>
        <w:t xml:space="preserve">Percentage of sales or revenues and net income contributed by foreign sales (broken down into major markets such as western Europe, Southeast Asia, etc.) for each of the last three years;</w:t>
      </w:r>
    </w:p>
    <w:p w:rsidR="00000000" w:rsidDel="00000000" w:rsidP="00000000" w:rsidRDefault="00000000" w:rsidRPr="00000000" w14:paraId="0000001F">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022">
      <w:pPr>
        <w:numPr>
          <w:ilvl w:val="0"/>
          <w:numId w:val="14"/>
        </w:numPr>
        <w:pBdr>
          <w:top w:space="0" w:sz="0" w:val="nil"/>
          <w:left w:space="0" w:sz="0" w:val="nil"/>
          <w:bottom w:space="0" w:sz="0" w:val="nil"/>
          <w:right w:space="0" w:sz="0" w:val="nil"/>
          <w:between w:space="0" w:sz="0" w:val="nil"/>
        </w:pBdr>
        <w:tabs>
          <w:tab w:val="left" w:leader="none" w:pos="3237"/>
          <w:tab w:val="left" w:leader="none" w:pos="3239"/>
        </w:tabs>
        <w:spacing w:line="246" w:lineRule="auto"/>
        <w:ind w:left="2880" w:right="358" w:hanging="720"/>
        <w:jc w:val="both"/>
        <w:rPr>
          <w:sz w:val="20"/>
          <w:szCs w:val="20"/>
        </w:rPr>
      </w:pPr>
      <w:r w:rsidDel="00000000" w:rsidR="00000000" w:rsidRPr="00000000">
        <w:rPr>
          <w:sz w:val="20"/>
          <w:szCs w:val="20"/>
          <w:rtl w:val="0"/>
        </w:rPr>
        <w:t xml:space="preserve">Competition. Describe the industry in which the registrant is selling or expects to sell its products or services, and where applicable, any recognized trends within that industry. Describe the part of the industry and the geographic area in which the business competes or will compete. Identify the principal methods of competition (price, service, warranty or product performance). Name the principal competitors that the registrant has or expects to have in its area of competition. Indicate the relative size and financial and market strengths of the registrant’s competitors. State why the registrant believes that it can effectively compete with other companies in its area of competition.</w:t>
      </w:r>
    </w:p>
    <w:p w:rsidR="00000000" w:rsidDel="00000000" w:rsidP="00000000" w:rsidRDefault="00000000" w:rsidRPr="00000000" w14:paraId="00000023">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024">
      <w:pPr>
        <w:numPr>
          <w:ilvl w:val="0"/>
          <w:numId w:val="14"/>
        </w:numPr>
        <w:pBdr>
          <w:top w:space="0" w:sz="0" w:val="nil"/>
          <w:left w:space="0" w:sz="0" w:val="nil"/>
          <w:bottom w:space="0" w:sz="0" w:val="nil"/>
          <w:right w:space="0" w:sz="0" w:val="nil"/>
          <w:between w:space="0" w:sz="0" w:val="nil"/>
        </w:pBdr>
        <w:tabs>
          <w:tab w:val="left" w:leader="none" w:pos="3237"/>
          <w:tab w:val="left" w:leader="none" w:pos="3239"/>
        </w:tabs>
        <w:spacing w:line="246" w:lineRule="auto"/>
        <w:ind w:left="2880" w:right="358" w:hanging="720"/>
        <w:jc w:val="both"/>
        <w:rPr>
          <w:sz w:val="20"/>
          <w:szCs w:val="20"/>
        </w:rPr>
      </w:pPr>
      <w:r w:rsidDel="00000000" w:rsidR="00000000" w:rsidRPr="00000000">
        <w:rPr>
          <w:sz w:val="20"/>
          <w:szCs w:val="20"/>
          <w:rtl w:val="0"/>
        </w:rPr>
        <w:t xml:space="preserve">Sources and availability of raw materials and the names of principal suppliers; If the registrant is or is expected to be dependent upon one or a limited number of suppliers for essential raw materials, energy or other items, describe. Describe any major existing supply contracts.</w:t>
      </w:r>
    </w:p>
    <w:p w:rsidR="00000000" w:rsidDel="00000000" w:rsidP="00000000" w:rsidRDefault="00000000" w:rsidRPr="00000000" w14:paraId="00000025">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026">
      <w:pPr>
        <w:numPr>
          <w:ilvl w:val="0"/>
          <w:numId w:val="14"/>
        </w:numPr>
        <w:pBdr>
          <w:top w:space="0" w:sz="0" w:val="nil"/>
          <w:left w:space="0" w:sz="0" w:val="nil"/>
          <w:bottom w:space="0" w:sz="0" w:val="nil"/>
          <w:right w:space="0" w:sz="0" w:val="nil"/>
          <w:between w:space="0" w:sz="0" w:val="nil"/>
        </w:pBdr>
        <w:tabs>
          <w:tab w:val="left" w:leader="none" w:pos="3237"/>
          <w:tab w:val="left" w:leader="none" w:pos="3239"/>
        </w:tabs>
        <w:spacing w:line="246" w:lineRule="auto"/>
        <w:ind w:left="2880" w:right="358" w:hanging="720"/>
        <w:jc w:val="both"/>
        <w:rPr>
          <w:sz w:val="20"/>
          <w:szCs w:val="20"/>
        </w:rPr>
      </w:pPr>
      <w:r w:rsidDel="00000000" w:rsidR="00000000" w:rsidRPr="00000000">
        <w:rPr>
          <w:sz w:val="20"/>
          <w:szCs w:val="20"/>
          <w:rtl w:val="0"/>
        </w:rPr>
        <w:t xml:space="preserve">Disclose how dependent the business is upon a single customer or a few customers, the loss of any or more of which would have a material adverse effect on the registrant and its subsidiaries taken as a whole. Identify any customer that accounts for, or based upon existing orders will account for, twenty percent (20%) or more of the registrant’s sales, describing the contractual arrangements underpinning these customer relations - their tenor, renewal terms, and any termination provisions — to enable assessments to be made of the stability and predictability of the revenue stream available for debt service; describe any major existing sales contracts including;</w:t>
      </w:r>
    </w:p>
    <w:p w:rsidR="00000000" w:rsidDel="00000000" w:rsidP="00000000" w:rsidRDefault="00000000" w:rsidRPr="00000000" w14:paraId="00000027">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028">
      <w:pPr>
        <w:numPr>
          <w:ilvl w:val="0"/>
          <w:numId w:val="14"/>
        </w:numPr>
        <w:pBdr>
          <w:top w:space="0" w:sz="0" w:val="nil"/>
          <w:left w:space="0" w:sz="0" w:val="nil"/>
          <w:bottom w:space="0" w:sz="0" w:val="nil"/>
          <w:right w:space="0" w:sz="0" w:val="nil"/>
          <w:between w:space="0" w:sz="0" w:val="nil"/>
        </w:pBdr>
        <w:tabs>
          <w:tab w:val="left" w:leader="none" w:pos="3237"/>
          <w:tab w:val="left" w:leader="none" w:pos="3239"/>
        </w:tabs>
        <w:spacing w:line="246" w:lineRule="auto"/>
        <w:ind w:left="2880" w:right="358" w:hanging="720"/>
        <w:jc w:val="both"/>
        <w:rPr>
          <w:sz w:val="20"/>
          <w:szCs w:val="20"/>
        </w:rPr>
      </w:pPr>
      <w:r w:rsidDel="00000000" w:rsidR="00000000" w:rsidRPr="00000000">
        <w:rPr>
          <w:sz w:val="20"/>
          <w:szCs w:val="20"/>
          <w:rtl w:val="0"/>
        </w:rPr>
        <w:t xml:space="preserve">Transactions with and/or dependence on related parties;</w:t>
      </w:r>
    </w:p>
    <w:p w:rsidR="00000000" w:rsidDel="00000000" w:rsidP="00000000" w:rsidRDefault="00000000" w:rsidRPr="00000000" w14:paraId="00000029">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02A">
      <w:pPr>
        <w:numPr>
          <w:ilvl w:val="0"/>
          <w:numId w:val="14"/>
        </w:numPr>
        <w:pBdr>
          <w:top w:space="0" w:sz="0" w:val="nil"/>
          <w:left w:space="0" w:sz="0" w:val="nil"/>
          <w:bottom w:space="0" w:sz="0" w:val="nil"/>
          <w:right w:space="0" w:sz="0" w:val="nil"/>
          <w:between w:space="0" w:sz="0" w:val="nil"/>
        </w:pBdr>
        <w:tabs>
          <w:tab w:val="left" w:leader="none" w:pos="3237"/>
          <w:tab w:val="left" w:leader="none" w:pos="3239"/>
        </w:tabs>
        <w:spacing w:line="246" w:lineRule="auto"/>
        <w:ind w:left="2880" w:right="358" w:hanging="720"/>
        <w:jc w:val="both"/>
        <w:rPr>
          <w:sz w:val="20"/>
          <w:szCs w:val="20"/>
        </w:rPr>
      </w:pPr>
      <w:r w:rsidDel="00000000" w:rsidR="00000000" w:rsidRPr="00000000">
        <w:rPr>
          <w:sz w:val="20"/>
          <w:szCs w:val="20"/>
          <w:rtl w:val="0"/>
        </w:rPr>
        <w:t xml:space="preserve">Summarize the principal terms and expiration dates of all patents, trademarks, copyrights, licenses, franchises, concessions, and royalty agreements held; Indicate the extent to which the registrant’s operations depend, or are expected to depend, on the foregoing and what steps are undertaken to secure these rights;</w:t>
      </w:r>
    </w:p>
    <w:p w:rsidR="00000000" w:rsidDel="00000000" w:rsidP="00000000" w:rsidRDefault="00000000" w:rsidRPr="00000000" w14:paraId="0000002B">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02C">
      <w:pPr>
        <w:numPr>
          <w:ilvl w:val="0"/>
          <w:numId w:val="14"/>
        </w:numPr>
        <w:pBdr>
          <w:top w:space="0" w:sz="0" w:val="nil"/>
          <w:left w:space="0" w:sz="0" w:val="nil"/>
          <w:bottom w:space="0" w:sz="0" w:val="nil"/>
          <w:right w:space="0" w:sz="0" w:val="nil"/>
          <w:between w:space="0" w:sz="0" w:val="nil"/>
        </w:pBdr>
        <w:tabs>
          <w:tab w:val="left" w:leader="none" w:pos="3237"/>
          <w:tab w:val="left" w:leader="none" w:pos="3239"/>
        </w:tabs>
        <w:spacing w:line="246" w:lineRule="auto"/>
        <w:ind w:left="2880" w:right="358" w:hanging="720"/>
        <w:jc w:val="both"/>
        <w:rPr>
          <w:sz w:val="20"/>
          <w:szCs w:val="20"/>
        </w:rPr>
      </w:pPr>
      <w:r w:rsidDel="00000000" w:rsidR="00000000" w:rsidRPr="00000000">
        <w:rPr>
          <w:sz w:val="20"/>
          <w:szCs w:val="20"/>
          <w:rtl w:val="0"/>
        </w:rPr>
        <w:t xml:space="preserve">Need for any government approval of principal products or services. If government approval is necessary and the registrant has not yet received that approval, discuss the status of the approval within the government approval process;</w:t>
      </w:r>
    </w:p>
    <w:p w:rsidR="00000000" w:rsidDel="00000000" w:rsidP="00000000" w:rsidRDefault="00000000" w:rsidRPr="00000000" w14:paraId="0000002D">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02E">
      <w:pPr>
        <w:numPr>
          <w:ilvl w:val="0"/>
          <w:numId w:val="14"/>
        </w:numPr>
        <w:pBdr>
          <w:top w:space="0" w:sz="0" w:val="nil"/>
          <w:left w:space="0" w:sz="0" w:val="nil"/>
          <w:bottom w:space="0" w:sz="0" w:val="nil"/>
          <w:right w:space="0" w:sz="0" w:val="nil"/>
          <w:between w:space="0" w:sz="0" w:val="nil"/>
        </w:pBdr>
        <w:tabs>
          <w:tab w:val="left" w:leader="none" w:pos="3237"/>
          <w:tab w:val="left" w:leader="none" w:pos="3239"/>
        </w:tabs>
        <w:spacing w:line="246" w:lineRule="auto"/>
        <w:ind w:left="2880" w:right="358" w:hanging="720"/>
        <w:jc w:val="both"/>
        <w:rPr>
          <w:sz w:val="20"/>
          <w:szCs w:val="20"/>
        </w:rPr>
      </w:pPr>
      <w:r w:rsidDel="00000000" w:rsidR="00000000" w:rsidRPr="00000000">
        <w:rPr>
          <w:sz w:val="20"/>
          <w:szCs w:val="20"/>
          <w:rtl w:val="0"/>
        </w:rPr>
        <w:t xml:space="preserve">Effect of existing or probable governmental regulations on the business;</w:t>
      </w:r>
    </w:p>
    <w:p w:rsidR="00000000" w:rsidDel="00000000" w:rsidP="00000000" w:rsidRDefault="00000000" w:rsidRPr="00000000" w14:paraId="0000002F">
      <w:pPr>
        <w:rPr>
          <w:sz w:val="20"/>
          <w:szCs w:val="20"/>
        </w:rPr>
      </w:pPr>
      <w:r w:rsidDel="00000000" w:rsidR="00000000" w:rsidRPr="00000000">
        <w:rPr>
          <w:rtl w:val="0"/>
        </w:rPr>
      </w:r>
    </w:p>
    <w:p w:rsidR="00000000" w:rsidDel="00000000" w:rsidP="00000000" w:rsidRDefault="00000000" w:rsidRPr="00000000" w14:paraId="00000030">
      <w:pPr>
        <w:numPr>
          <w:ilvl w:val="0"/>
          <w:numId w:val="14"/>
        </w:numPr>
        <w:pBdr>
          <w:top w:space="0" w:sz="0" w:val="nil"/>
          <w:left w:space="0" w:sz="0" w:val="nil"/>
          <w:bottom w:space="0" w:sz="0" w:val="nil"/>
          <w:right w:space="0" w:sz="0" w:val="nil"/>
          <w:between w:space="0" w:sz="0" w:val="nil"/>
        </w:pBdr>
        <w:tabs>
          <w:tab w:val="left" w:leader="none" w:pos="3237"/>
          <w:tab w:val="left" w:leader="none" w:pos="3239"/>
        </w:tabs>
        <w:spacing w:line="246" w:lineRule="auto"/>
        <w:ind w:left="2880" w:right="358" w:hanging="720"/>
        <w:jc w:val="both"/>
        <w:rPr>
          <w:sz w:val="20"/>
          <w:szCs w:val="20"/>
        </w:rPr>
      </w:pPr>
      <w:r w:rsidDel="00000000" w:rsidR="00000000" w:rsidRPr="00000000">
        <w:rPr>
          <w:sz w:val="20"/>
          <w:szCs w:val="20"/>
          <w:rtl w:val="0"/>
        </w:rPr>
        <w:t xml:space="preserve">Costs and effects of compliance with environmental laws;</w:t>
      </w:r>
    </w:p>
    <w:p w:rsidR="00000000" w:rsidDel="00000000" w:rsidP="00000000" w:rsidRDefault="00000000" w:rsidRPr="00000000" w14:paraId="00000031">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032">
      <w:pPr>
        <w:numPr>
          <w:ilvl w:val="0"/>
          <w:numId w:val="14"/>
        </w:numPr>
        <w:pBdr>
          <w:top w:space="0" w:sz="0" w:val="nil"/>
          <w:left w:space="0" w:sz="0" w:val="nil"/>
          <w:bottom w:space="0" w:sz="0" w:val="nil"/>
          <w:right w:space="0" w:sz="0" w:val="nil"/>
          <w:between w:space="0" w:sz="0" w:val="nil"/>
        </w:pBdr>
        <w:tabs>
          <w:tab w:val="left" w:leader="none" w:pos="3237"/>
          <w:tab w:val="left" w:leader="none" w:pos="3239"/>
        </w:tabs>
        <w:spacing w:line="246" w:lineRule="auto"/>
        <w:ind w:left="2880" w:right="358" w:hanging="720"/>
        <w:jc w:val="both"/>
        <w:rPr>
          <w:sz w:val="20"/>
          <w:szCs w:val="20"/>
        </w:rPr>
      </w:pPr>
      <w:r w:rsidDel="00000000" w:rsidR="00000000" w:rsidRPr="00000000">
        <w:rPr>
          <w:sz w:val="20"/>
          <w:szCs w:val="20"/>
          <w:rtl w:val="0"/>
        </w:rPr>
        <w:t xml:space="preserve">State the number of the registrant’s present employees and the number of employees it anticipates to have within the ensuing twelve (12) months. Indicate the number by type of employee (i.e. clerical, operations, administrative, etc.), whether or not any of them are subject to collective bargaining agreements (CBA) and the expiration dates of any CBA. If the registrant’s employees are on strike, or have been in the past three (3) years, or are threatening to strike, describe the dispute. Indicate any supplemental benefits or incentive arrangements the registrant has or will have with its employees;</w:t>
      </w:r>
    </w:p>
    <w:p w:rsidR="00000000" w:rsidDel="00000000" w:rsidP="00000000" w:rsidRDefault="00000000" w:rsidRPr="00000000" w14:paraId="00000033">
      <w:pPr>
        <w:pBdr>
          <w:top w:space="0" w:sz="0" w:val="nil"/>
          <w:left w:space="0" w:sz="0" w:val="nil"/>
          <w:bottom w:space="0" w:sz="0" w:val="nil"/>
          <w:right w:space="0" w:sz="0" w:val="nil"/>
          <w:between w:space="0" w:sz="0" w:val="nil"/>
        </w:pBdr>
        <w:ind w:left="2519" w:hanging="720"/>
        <w:jc w:val="both"/>
        <w:rPr/>
      </w:pPr>
      <w:r w:rsidDel="00000000" w:rsidR="00000000" w:rsidRPr="00000000">
        <w:rPr>
          <w:rtl w:val="0"/>
        </w:rPr>
      </w:r>
    </w:p>
    <w:p w:rsidR="00000000" w:rsidDel="00000000" w:rsidP="00000000" w:rsidRDefault="00000000" w:rsidRPr="00000000" w14:paraId="00000034">
      <w:pPr>
        <w:numPr>
          <w:ilvl w:val="0"/>
          <w:numId w:val="14"/>
        </w:numPr>
        <w:pBdr>
          <w:top w:space="0" w:sz="0" w:val="nil"/>
          <w:left w:space="0" w:sz="0" w:val="nil"/>
          <w:bottom w:space="0" w:sz="0" w:val="nil"/>
          <w:right w:space="0" w:sz="0" w:val="nil"/>
          <w:between w:space="0" w:sz="0" w:val="nil"/>
        </w:pBdr>
        <w:tabs>
          <w:tab w:val="left" w:leader="none" w:pos="3237"/>
          <w:tab w:val="left" w:leader="none" w:pos="3239"/>
        </w:tabs>
        <w:spacing w:line="246" w:lineRule="auto"/>
        <w:ind w:left="2880" w:right="358" w:hanging="720"/>
        <w:jc w:val="both"/>
        <w:rPr>
          <w:sz w:val="20"/>
          <w:szCs w:val="20"/>
        </w:rPr>
      </w:pPr>
      <w:r w:rsidDel="00000000" w:rsidR="00000000" w:rsidRPr="00000000">
        <w:rPr>
          <w:rtl w:val="0"/>
        </w:rPr>
        <w:t xml:space="preserve">Where the net worth of the registrant is less than PHP 25 million, provide additionally a detailed explanation of the basis on which the registrant is able to service and repay the proposed debt, including projected cash flows for the tenor of the bonds </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246" w:lineRule="auto"/>
        <w:ind w:left="3239" w:right="357" w:firstLine="0"/>
        <w:jc w:val="both"/>
        <w:rPr>
          <w:sz w:val="20"/>
          <w:szCs w:val="2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37">
      <w:pPr>
        <w:numPr>
          <w:ilvl w:val="0"/>
          <w:numId w:val="32"/>
        </w:numPr>
        <w:pBdr>
          <w:top w:space="0" w:sz="0" w:val="nil"/>
          <w:left w:space="0" w:sz="0" w:val="nil"/>
          <w:bottom w:space="0" w:sz="0" w:val="nil"/>
          <w:right w:space="0" w:sz="0" w:val="nil"/>
          <w:between w:space="0" w:sz="0" w:val="nil"/>
        </w:pBdr>
        <w:tabs>
          <w:tab w:val="left" w:leader="none" w:pos="1079"/>
        </w:tabs>
        <w:ind w:left="1079" w:hanging="720"/>
        <w:jc w:val="both"/>
        <w:rPr>
          <w:sz w:val="20"/>
          <w:szCs w:val="20"/>
        </w:rPr>
      </w:pPr>
      <w:r w:rsidDel="00000000" w:rsidR="00000000" w:rsidRPr="00000000">
        <w:rPr>
          <w:sz w:val="20"/>
          <w:szCs w:val="20"/>
          <w:rtl w:val="0"/>
        </w:rPr>
        <w:t xml:space="preserve">Description of Property.</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line="246" w:lineRule="auto"/>
        <w:ind w:left="1079" w:right="356" w:firstLine="0"/>
        <w:jc w:val="both"/>
        <w:rPr>
          <w:sz w:val="20"/>
          <w:szCs w:val="20"/>
        </w:rPr>
      </w:pPr>
      <w:r w:rsidDel="00000000" w:rsidR="00000000" w:rsidRPr="00000000">
        <w:rPr>
          <w:sz w:val="20"/>
          <w:szCs w:val="20"/>
          <w:rtl w:val="0"/>
        </w:rPr>
        <w:t xml:space="preserve">Give the location and describe the condition of the principal properties (such as real estate, plant and equipment, mines, patents, etc.) that the registrant and its subsidiaries own. </w:t>
      </w:r>
      <w:r w:rsidDel="00000000" w:rsidR="00000000" w:rsidRPr="00000000">
        <w:rPr>
          <w:b w:val="1"/>
          <w:bCs w:val="1"/>
          <w:i w:val="1"/>
          <w:iCs w:val="1"/>
          <w:sz w:val="20"/>
          <w:szCs w:val="20"/>
          <w:rtl w:val="0"/>
        </w:rPr>
        <w:t xml:space="preserve">Disclose any mortgage, lien or encumbrance over the property and describe the limitations on ownership or usage over the same</w:t>
      </w:r>
      <w:r w:rsidDel="00000000" w:rsidR="00000000" w:rsidRPr="00000000">
        <w:rPr>
          <w:sz w:val="20"/>
          <w:szCs w:val="20"/>
          <w:rtl w:val="0"/>
        </w:rPr>
        <w:t xml:space="preserve">. Indicate also what properties it leases, the amount of lease payments, expiration dates and the terms of renewal options. Indicate what properties the registrant intends to acquire in the next twelve (12) months, the cost of such acquisitions, the mode of acquisition (i.e. by purchase, lease or otherwise) and the sources of financing it expects to use;</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246" w:lineRule="auto"/>
        <w:ind w:left="1079" w:right="356" w:firstLine="0"/>
        <w:jc w:val="both"/>
        <w:rPr>
          <w:sz w:val="20"/>
          <w:szCs w:val="20"/>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before="14" w:lineRule="auto"/>
        <w:rPr>
          <w:sz w:val="20"/>
          <w:szCs w:val="20"/>
        </w:rPr>
      </w:pPr>
      <w:r w:rsidDel="00000000" w:rsidR="00000000" w:rsidRPr="00000000">
        <w:rPr>
          <w:rtl w:val="0"/>
        </w:rPr>
      </w:r>
    </w:p>
    <w:p w:rsidR="00000000" w:rsidDel="00000000" w:rsidP="00000000" w:rsidRDefault="00000000" w:rsidRPr="00000000" w14:paraId="0000003C">
      <w:pPr>
        <w:numPr>
          <w:ilvl w:val="0"/>
          <w:numId w:val="32"/>
        </w:numPr>
        <w:pBdr>
          <w:top w:space="0" w:sz="0" w:val="nil"/>
          <w:left w:space="0" w:sz="0" w:val="nil"/>
          <w:bottom w:space="0" w:sz="0" w:val="nil"/>
          <w:right w:space="0" w:sz="0" w:val="nil"/>
          <w:between w:space="0" w:sz="0" w:val="nil"/>
        </w:pBdr>
        <w:tabs>
          <w:tab w:val="left" w:leader="none" w:pos="1079"/>
        </w:tabs>
        <w:ind w:left="1079" w:hanging="720"/>
        <w:jc w:val="both"/>
        <w:rPr>
          <w:sz w:val="20"/>
          <w:szCs w:val="20"/>
        </w:rPr>
      </w:pPr>
      <w:r w:rsidDel="00000000" w:rsidR="00000000" w:rsidRPr="00000000">
        <w:rPr>
          <w:sz w:val="20"/>
          <w:szCs w:val="20"/>
          <w:rtl w:val="0"/>
        </w:rPr>
        <w:t xml:space="preserve">Legal Proceedings.</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before="1" w:line="246" w:lineRule="auto"/>
        <w:ind w:left="1079" w:right="357" w:firstLine="0"/>
        <w:jc w:val="both"/>
        <w:rPr>
          <w:sz w:val="20"/>
          <w:szCs w:val="20"/>
        </w:rPr>
      </w:pPr>
      <w:r w:rsidDel="00000000" w:rsidR="00000000" w:rsidRPr="00000000">
        <w:rPr>
          <w:sz w:val="20"/>
          <w:szCs w:val="20"/>
          <w:rtl w:val="0"/>
        </w:rPr>
        <w:t xml:space="preserve">Describe briefly any material pending legal proceedings to which the registrant or any of its subsidiaries or affiliates is a party or of which any of their property is the subject. Include the name of the court or agency in which the proceedings are pending, the date instituted, the principal parties thereto, a description of the factual basis alleged to underlie the proceeding and the relief sought. Include similar information as to any such proceedings known to be contemplated by governmental authorities or any other entity.</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before="1" w:line="246" w:lineRule="auto"/>
        <w:ind w:left="1079" w:right="357" w:firstLine="0"/>
        <w:jc w:val="both"/>
        <w:rPr>
          <w:sz w:val="20"/>
          <w:szCs w:val="20"/>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before="1" w:line="246" w:lineRule="auto"/>
        <w:ind w:left="1079" w:right="357" w:firstLine="0"/>
        <w:jc w:val="both"/>
        <w:rPr>
          <w:sz w:val="20"/>
          <w:szCs w:val="20"/>
        </w:rPr>
      </w:pPr>
      <w:r w:rsidDel="00000000" w:rsidR="00000000" w:rsidRPr="00000000">
        <w:rPr>
          <w:sz w:val="20"/>
          <w:szCs w:val="20"/>
          <w:rtl w:val="0"/>
        </w:rPr>
        <w:t xml:space="preserve">The registrant shall also identify any pending legal proceeding that, if decided adversely, could constitute an event of default or cross-default under the bond indenture or any other material debt instrument of the registrant.</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before="1" w:line="246" w:lineRule="auto"/>
        <w:ind w:left="1079" w:right="357" w:firstLine="0"/>
        <w:jc w:val="both"/>
        <w:rPr>
          <w:sz w:val="20"/>
          <w:szCs w:val="20"/>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before="49" w:lineRule="auto"/>
        <w:rPr>
          <w:sz w:val="20"/>
          <w:szCs w:val="20"/>
        </w:rPr>
      </w:pPr>
      <w:r w:rsidDel="00000000" w:rsidR="00000000" w:rsidRPr="00000000">
        <w:rPr>
          <w:rtl w:val="0"/>
        </w:rPr>
      </w:r>
    </w:p>
    <w:p w:rsidR="00000000" w:rsidDel="00000000" w:rsidP="00000000" w:rsidRDefault="00000000" w:rsidRPr="00000000" w14:paraId="00000043">
      <w:pPr>
        <w:spacing w:before="1" w:line="583" w:lineRule="auto"/>
        <w:ind w:left="3394" w:right="2017" w:hanging="618.0000000000001"/>
        <w:rPr>
          <w:i w:val="1"/>
          <w:iCs w:val="1"/>
          <w:sz w:val="17"/>
          <w:szCs w:val="17"/>
        </w:rPr>
      </w:pPr>
      <w:r w:rsidDel="00000000" w:rsidR="00000000" w:rsidRPr="00000000">
        <w:rPr>
          <w:i w:val="1"/>
          <w:iCs w:val="1"/>
          <w:sz w:val="17"/>
          <w:szCs w:val="17"/>
          <w:rtl w:val="0"/>
        </w:rPr>
        <w:t xml:space="preserve">************************************************************* Instructions to Part I Paragraph C</w:t>
      </w:r>
    </w:p>
    <w:p w:rsidR="00000000" w:rsidDel="00000000" w:rsidP="00000000" w:rsidRDefault="00000000" w:rsidRPr="00000000" w14:paraId="00000044">
      <w:pPr>
        <w:spacing w:before="74" w:line="291" w:lineRule="auto"/>
        <w:ind w:left="360" w:firstLine="719"/>
        <w:rPr>
          <w:i w:val="1"/>
          <w:iCs w:val="1"/>
          <w:sz w:val="17"/>
          <w:szCs w:val="17"/>
        </w:rPr>
      </w:pPr>
      <w:r w:rsidDel="00000000" w:rsidR="00000000" w:rsidRPr="00000000">
        <w:rPr>
          <w:i w:val="1"/>
          <w:iCs w:val="1"/>
          <w:sz w:val="17"/>
          <w:szCs w:val="17"/>
          <w:rtl w:val="0"/>
        </w:rPr>
        <w:t xml:space="preserve">A proceeding that primarily involves a claim for damages does not need to be described if the amount involved, exclusive of interest and costs, does not exceed 10% of the current assets of the registrant.</w:t>
      </w:r>
    </w:p>
    <w:p w:rsidR="00000000" w:rsidDel="00000000" w:rsidP="00000000" w:rsidRDefault="00000000" w:rsidRPr="00000000" w14:paraId="00000045">
      <w:pPr>
        <w:spacing w:line="196" w:lineRule="auto"/>
        <w:ind w:left="2519" w:firstLine="0"/>
        <w:rPr>
          <w:i w:val="1"/>
          <w:iCs w:val="1"/>
          <w:sz w:val="17"/>
          <w:szCs w:val="17"/>
        </w:rPr>
      </w:pPr>
      <w:r w:rsidDel="00000000" w:rsidR="00000000" w:rsidRPr="00000000">
        <w:rPr>
          <w:i w:val="1"/>
          <w:iCs w:val="1"/>
          <w:sz w:val="17"/>
          <w:szCs w:val="17"/>
          <w:rtl w:val="0"/>
        </w:rPr>
        <w:t xml:space="preserve">*********************************************************</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before="49" w:lineRule="auto"/>
        <w:rPr>
          <w:i w:val="1"/>
          <w:iCs w:val="1"/>
          <w:sz w:val="17"/>
          <w:szCs w:val="17"/>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ind w:left="2243" w:right="2243" w:firstLine="0"/>
        <w:jc w:val="center"/>
        <w:rPr>
          <w:sz w:val="20"/>
          <w:szCs w:val="20"/>
        </w:rPr>
      </w:pPr>
      <w:r w:rsidDel="00000000" w:rsidR="00000000" w:rsidRPr="00000000">
        <w:rPr>
          <w:sz w:val="20"/>
          <w:szCs w:val="20"/>
          <w:rtl w:val="0"/>
        </w:rPr>
        <w:t xml:space="preserve">PART II SECURITIES OF THE REGISTRANT</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49">
      <w:pPr>
        <w:numPr>
          <w:ilvl w:val="0"/>
          <w:numId w:val="31"/>
        </w:numPr>
        <w:pBdr>
          <w:top w:space="0" w:sz="0" w:val="nil"/>
          <w:left w:space="0" w:sz="0" w:val="nil"/>
          <w:bottom w:space="0" w:sz="0" w:val="nil"/>
          <w:right w:space="0" w:sz="0" w:val="nil"/>
          <w:between w:space="0" w:sz="0" w:val="nil"/>
        </w:pBdr>
        <w:tabs>
          <w:tab w:val="left" w:leader="none" w:pos="1080"/>
        </w:tabs>
        <w:spacing w:before="1" w:line="246" w:lineRule="auto"/>
        <w:ind w:left="1080" w:right="357" w:hanging="720"/>
        <w:jc w:val="both"/>
        <w:rPr>
          <w:sz w:val="20"/>
          <w:szCs w:val="20"/>
        </w:rPr>
      </w:pPr>
      <w:r w:rsidDel="00000000" w:rsidR="00000000" w:rsidRPr="00000000">
        <w:rPr>
          <w:sz w:val="20"/>
          <w:szCs w:val="20"/>
          <w:rtl w:val="0"/>
        </w:rPr>
        <w:t xml:space="preserve">Market information </w:t>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left" w:leader="none" w:pos="1080"/>
        </w:tabs>
        <w:spacing w:before="1" w:line="246" w:lineRule="auto"/>
        <w:ind w:left="1080" w:right="357" w:firstLine="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4B">
      <w:pPr>
        <w:numPr>
          <w:ilvl w:val="1"/>
          <w:numId w:val="31"/>
        </w:numPr>
        <w:pBdr>
          <w:top w:space="0" w:sz="0" w:val="nil"/>
          <w:left w:space="0" w:sz="0" w:val="nil"/>
          <w:bottom w:space="0" w:sz="0" w:val="nil"/>
          <w:right w:space="0" w:sz="0" w:val="nil"/>
          <w:between w:space="0" w:sz="0" w:val="nil"/>
        </w:pBdr>
        <w:tabs>
          <w:tab w:val="left" w:leader="none" w:pos="1799"/>
        </w:tabs>
        <w:spacing w:before="1" w:lineRule="auto"/>
        <w:ind w:left="1799" w:hanging="720"/>
        <w:jc w:val="both"/>
        <w:rPr>
          <w:sz w:val="20"/>
          <w:szCs w:val="20"/>
        </w:rPr>
      </w:pPr>
      <w:r w:rsidDel="00000000" w:rsidR="00000000" w:rsidRPr="00000000">
        <w:rPr>
          <w:sz w:val="20"/>
          <w:szCs w:val="20"/>
          <w:rtl w:val="0"/>
        </w:rPr>
        <w:t xml:space="preserve">Secondary Market Information. If the securities are to be listed or traded, state the platform, the expected listing date, and any known information on the expected liquidity of the securities. If the securities will not be listed, state this explicitly.</w:t>
      </w:r>
    </w:p>
    <w:p w:rsidR="00000000" w:rsidDel="00000000" w:rsidP="00000000" w:rsidRDefault="00000000" w:rsidRPr="00000000" w14:paraId="0000004C">
      <w:pPr>
        <w:numPr>
          <w:ilvl w:val="1"/>
          <w:numId w:val="31"/>
        </w:numPr>
        <w:pBdr>
          <w:top w:space="0" w:sz="0" w:val="nil"/>
          <w:left w:space="0" w:sz="0" w:val="nil"/>
          <w:bottom w:space="0" w:sz="0" w:val="nil"/>
          <w:right w:space="0" w:sz="0" w:val="nil"/>
          <w:between w:space="0" w:sz="0" w:val="nil"/>
        </w:pBdr>
        <w:tabs>
          <w:tab w:val="left" w:leader="none" w:pos="1799"/>
        </w:tabs>
        <w:spacing w:before="1" w:lineRule="auto"/>
        <w:ind w:left="1799" w:hanging="720"/>
        <w:jc w:val="both"/>
        <w:rPr>
          <w:sz w:val="20"/>
          <w:szCs w:val="20"/>
        </w:rPr>
      </w:pPr>
      <w:r w:rsidDel="00000000" w:rsidR="00000000" w:rsidRPr="00000000">
        <w:rPr>
          <w:sz w:val="20"/>
          <w:szCs w:val="20"/>
          <w:rtl w:val="0"/>
        </w:rPr>
        <w:t xml:space="preserve">Security Holders. State the expected number of registered holders of the securities  at the time of issuance, distinguishing between institutional and retail investors where known.</w:t>
      </w:r>
    </w:p>
    <w:p w:rsidR="00000000" w:rsidDel="00000000" w:rsidP="00000000" w:rsidRDefault="00000000" w:rsidRPr="00000000" w14:paraId="0000004D">
      <w:pPr>
        <w:numPr>
          <w:ilvl w:val="1"/>
          <w:numId w:val="31"/>
        </w:numPr>
        <w:pBdr>
          <w:top w:space="0" w:sz="0" w:val="nil"/>
          <w:left w:space="0" w:sz="0" w:val="nil"/>
          <w:bottom w:space="0" w:sz="0" w:val="nil"/>
          <w:right w:space="0" w:sz="0" w:val="nil"/>
          <w:between w:space="0" w:sz="0" w:val="nil"/>
        </w:pBdr>
        <w:tabs>
          <w:tab w:val="left" w:leader="none" w:pos="1799"/>
        </w:tabs>
        <w:spacing w:before="1" w:lineRule="auto"/>
        <w:ind w:left="1799" w:hanging="720"/>
        <w:jc w:val="both"/>
        <w:rPr>
          <w:sz w:val="20"/>
          <w:szCs w:val="20"/>
        </w:rPr>
      </w:pPr>
      <w:r w:rsidDel="00000000" w:rsidR="00000000" w:rsidRPr="00000000">
        <w:rPr>
          <w:sz w:val="20"/>
          <w:szCs w:val="20"/>
          <w:rtl w:val="0"/>
        </w:rPr>
        <w:t xml:space="preserve">Interest Payment Schedule. State the interest payment dates, the record date for each payment, and the payment agent responsible for distributing interest to security holders.</w:t>
      </w:r>
    </w:p>
    <w:p w:rsidR="00000000" w:rsidDel="00000000" w:rsidP="00000000" w:rsidRDefault="00000000" w:rsidRPr="00000000" w14:paraId="0000004E">
      <w:pPr>
        <w:numPr>
          <w:ilvl w:val="1"/>
          <w:numId w:val="31"/>
        </w:numPr>
        <w:pBdr>
          <w:top w:space="0" w:sz="0" w:val="nil"/>
          <w:left w:space="0" w:sz="0" w:val="nil"/>
          <w:bottom w:space="0" w:sz="0" w:val="nil"/>
          <w:right w:space="0" w:sz="0" w:val="nil"/>
          <w:between w:space="0" w:sz="0" w:val="nil"/>
        </w:pBdr>
        <w:tabs>
          <w:tab w:val="left" w:leader="none" w:pos="1799"/>
        </w:tabs>
        <w:spacing w:before="1" w:lineRule="auto"/>
        <w:ind w:left="1799" w:hanging="720"/>
        <w:jc w:val="both"/>
        <w:rPr>
          <w:sz w:val="20"/>
          <w:szCs w:val="20"/>
        </w:rPr>
      </w:pPr>
      <w:r w:rsidDel="00000000" w:rsidR="00000000" w:rsidRPr="00000000">
        <w:rPr>
          <w:rtl w:val="0"/>
        </w:rPr>
        <w:t xml:space="preserve">Re</w:t>
      </w:r>
      <w:r w:rsidDel="00000000" w:rsidR="00000000" w:rsidRPr="00000000">
        <w:rPr>
          <w:sz w:val="20"/>
          <w:szCs w:val="20"/>
          <w:rtl w:val="0"/>
        </w:rPr>
        <w:t xml:space="preserve">cent Issuances of unregistered debt securities. Describe all debt securities issued by the registrant within the last three years that were not registered under the SRC, including principal amount, tenor, interest rate, and current outstanding balance. </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246" w:lineRule="auto"/>
        <w:ind w:left="1799" w:right="360" w:firstLine="0"/>
        <w:jc w:val="both"/>
        <w:rPr>
          <w:sz w:val="20"/>
          <w:szCs w:val="20"/>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051">
      <w:pPr>
        <w:numPr>
          <w:ilvl w:val="0"/>
          <w:numId w:val="31"/>
        </w:numPr>
        <w:pBdr>
          <w:top w:space="0" w:sz="0" w:val="nil"/>
          <w:left w:space="0" w:sz="0" w:val="nil"/>
          <w:bottom w:space="0" w:sz="0" w:val="nil"/>
          <w:right w:space="0" w:sz="0" w:val="nil"/>
          <w:between w:space="0" w:sz="0" w:val="nil"/>
        </w:pBdr>
        <w:tabs>
          <w:tab w:val="left" w:leader="none" w:pos="1079"/>
        </w:tabs>
        <w:ind w:left="1079" w:hanging="719"/>
        <w:jc w:val="both"/>
        <w:rPr>
          <w:sz w:val="20"/>
          <w:szCs w:val="20"/>
        </w:rPr>
      </w:pPr>
      <w:r w:rsidDel="00000000" w:rsidR="00000000" w:rsidRPr="00000000">
        <w:rPr>
          <w:sz w:val="20"/>
          <w:szCs w:val="20"/>
          <w:rtl w:val="0"/>
        </w:rPr>
        <w:t xml:space="preserve">Description of Registrant's Securities.</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53">
      <w:pPr>
        <w:numPr>
          <w:ilvl w:val="1"/>
          <w:numId w:val="31"/>
        </w:numPr>
        <w:pBdr>
          <w:top w:space="0" w:sz="0" w:val="nil"/>
          <w:left w:space="0" w:sz="0" w:val="nil"/>
          <w:bottom w:space="0" w:sz="0" w:val="nil"/>
          <w:right w:space="0" w:sz="0" w:val="nil"/>
          <w:between w:space="0" w:sz="0" w:val="nil"/>
        </w:pBdr>
        <w:tabs>
          <w:tab w:val="left" w:leader="none" w:pos="1799"/>
        </w:tabs>
        <w:spacing w:before="1" w:lineRule="auto"/>
        <w:ind w:left="1799" w:hanging="720"/>
        <w:jc w:val="both"/>
        <w:rPr>
          <w:sz w:val="20"/>
          <w:szCs w:val="20"/>
        </w:rPr>
      </w:pPr>
      <w:r w:rsidDel="00000000" w:rsidR="00000000" w:rsidRPr="00000000">
        <w:rPr>
          <w:sz w:val="20"/>
          <w:szCs w:val="20"/>
          <w:rtl w:val="0"/>
        </w:rPr>
        <w:t xml:space="preserve">Aggregate principal amount being registered; </w:t>
      </w:r>
    </w:p>
    <w:p w:rsidR="00000000" w:rsidDel="00000000" w:rsidP="00000000" w:rsidRDefault="00000000" w:rsidRPr="00000000" w14:paraId="00000054">
      <w:pPr>
        <w:numPr>
          <w:ilvl w:val="1"/>
          <w:numId w:val="31"/>
        </w:numPr>
        <w:pBdr>
          <w:top w:space="0" w:sz="0" w:val="nil"/>
          <w:left w:space="0" w:sz="0" w:val="nil"/>
          <w:bottom w:space="0" w:sz="0" w:val="nil"/>
          <w:right w:space="0" w:sz="0" w:val="nil"/>
          <w:between w:space="0" w:sz="0" w:val="nil"/>
        </w:pBdr>
        <w:tabs>
          <w:tab w:val="left" w:leader="none" w:pos="1799"/>
        </w:tabs>
        <w:spacing w:before="1" w:lineRule="auto"/>
        <w:ind w:left="1799" w:hanging="720"/>
        <w:jc w:val="both"/>
        <w:rPr>
          <w:sz w:val="20"/>
          <w:szCs w:val="20"/>
        </w:rPr>
      </w:pPr>
      <w:r w:rsidDel="00000000" w:rsidR="00000000" w:rsidRPr="00000000">
        <w:rPr>
          <w:sz w:val="20"/>
          <w:szCs w:val="20"/>
          <w:rtl w:val="0"/>
        </w:rPr>
        <w:t xml:space="preserve">Issue price and net proceeds to the issuer;</w:t>
      </w:r>
    </w:p>
    <w:p w:rsidR="00000000" w:rsidDel="00000000" w:rsidP="00000000" w:rsidRDefault="00000000" w:rsidRPr="00000000" w14:paraId="00000055">
      <w:pPr>
        <w:numPr>
          <w:ilvl w:val="1"/>
          <w:numId w:val="31"/>
        </w:numPr>
        <w:pBdr>
          <w:top w:space="0" w:sz="0" w:val="nil"/>
          <w:left w:space="0" w:sz="0" w:val="nil"/>
          <w:bottom w:space="0" w:sz="0" w:val="nil"/>
          <w:right w:space="0" w:sz="0" w:val="nil"/>
          <w:between w:space="0" w:sz="0" w:val="nil"/>
        </w:pBdr>
        <w:tabs>
          <w:tab w:val="left" w:leader="none" w:pos="1799"/>
        </w:tabs>
        <w:spacing w:before="1" w:lineRule="auto"/>
        <w:ind w:left="1799" w:hanging="720"/>
        <w:jc w:val="both"/>
        <w:rPr>
          <w:sz w:val="20"/>
          <w:szCs w:val="20"/>
        </w:rPr>
      </w:pPr>
      <w:r w:rsidDel="00000000" w:rsidR="00000000" w:rsidRPr="00000000">
        <w:rPr>
          <w:sz w:val="20"/>
          <w:szCs w:val="20"/>
          <w:rtl w:val="0"/>
        </w:rPr>
        <w:t xml:space="preserve">the interest rate payable including whether or not the rate is fixed or floating and the frequency and basis of payments; </w:t>
      </w:r>
    </w:p>
    <w:p w:rsidR="00000000" w:rsidDel="00000000" w:rsidP="00000000" w:rsidRDefault="00000000" w:rsidRPr="00000000" w14:paraId="00000056">
      <w:pPr>
        <w:numPr>
          <w:ilvl w:val="1"/>
          <w:numId w:val="31"/>
        </w:numPr>
        <w:pBdr>
          <w:top w:space="0" w:sz="0" w:val="nil"/>
          <w:left w:space="0" w:sz="0" w:val="nil"/>
          <w:bottom w:space="0" w:sz="0" w:val="nil"/>
          <w:right w:space="0" w:sz="0" w:val="nil"/>
          <w:between w:space="0" w:sz="0" w:val="nil"/>
        </w:pBdr>
        <w:tabs>
          <w:tab w:val="left" w:leader="none" w:pos="1799"/>
        </w:tabs>
        <w:spacing w:before="1" w:lineRule="auto"/>
        <w:ind w:left="1799" w:hanging="720"/>
        <w:jc w:val="both"/>
        <w:rPr>
          <w:sz w:val="20"/>
          <w:szCs w:val="20"/>
        </w:rPr>
      </w:pPr>
      <w:r w:rsidDel="00000000" w:rsidR="00000000" w:rsidRPr="00000000">
        <w:rPr>
          <w:sz w:val="20"/>
          <w:szCs w:val="20"/>
          <w:rtl w:val="0"/>
        </w:rPr>
        <w:t xml:space="preserve">provisions in respect to maturity, conversion, amortization, redemption, sinking fund or retirement;</w:t>
      </w:r>
    </w:p>
    <w:p w:rsidR="00000000" w:rsidDel="00000000" w:rsidP="00000000" w:rsidRDefault="00000000" w:rsidRPr="00000000" w14:paraId="00000057">
      <w:pPr>
        <w:numPr>
          <w:ilvl w:val="1"/>
          <w:numId w:val="31"/>
        </w:numPr>
        <w:pBdr>
          <w:top w:space="0" w:sz="0" w:val="nil"/>
          <w:left w:space="0" w:sz="0" w:val="nil"/>
          <w:bottom w:space="0" w:sz="0" w:val="nil"/>
          <w:right w:space="0" w:sz="0" w:val="nil"/>
          <w:between w:space="0" w:sz="0" w:val="nil"/>
        </w:pBdr>
        <w:tabs>
          <w:tab w:val="left" w:leader="none" w:pos="1799"/>
        </w:tabs>
        <w:spacing w:before="1" w:lineRule="auto"/>
        <w:ind w:left="1799" w:hanging="720"/>
        <w:jc w:val="both"/>
        <w:rPr>
          <w:sz w:val="20"/>
          <w:szCs w:val="20"/>
        </w:rPr>
      </w:pPr>
      <w:r w:rsidDel="00000000" w:rsidR="00000000" w:rsidRPr="00000000">
        <w:rPr>
          <w:sz w:val="20"/>
          <w:szCs w:val="20"/>
          <w:rtl w:val="0"/>
        </w:rPr>
        <w:t xml:space="preserve">whether substitution of any security is permitted, and if so the conditions under which substitution is permitted. If substitution without notice is permitted, include a specific statement to that effect.</w:t>
      </w:r>
    </w:p>
    <w:p w:rsidR="00000000" w:rsidDel="00000000" w:rsidP="00000000" w:rsidRDefault="00000000" w:rsidRPr="00000000" w14:paraId="00000058">
      <w:pPr>
        <w:numPr>
          <w:ilvl w:val="1"/>
          <w:numId w:val="31"/>
        </w:numPr>
        <w:pBdr>
          <w:top w:space="0" w:sz="0" w:val="nil"/>
          <w:left w:space="0" w:sz="0" w:val="nil"/>
          <w:bottom w:space="0" w:sz="0" w:val="nil"/>
          <w:right w:space="0" w:sz="0" w:val="nil"/>
          <w:between w:space="0" w:sz="0" w:val="nil"/>
        </w:pBdr>
        <w:tabs>
          <w:tab w:val="left" w:leader="none" w:pos="1799"/>
        </w:tabs>
        <w:spacing w:before="1" w:lineRule="auto"/>
        <w:ind w:left="1799" w:hanging="720"/>
        <w:jc w:val="both"/>
        <w:rPr>
          <w:sz w:val="20"/>
          <w:szCs w:val="20"/>
        </w:rPr>
      </w:pPr>
      <w:r w:rsidDel="00000000" w:rsidR="00000000" w:rsidRPr="00000000">
        <w:rPr>
          <w:sz w:val="20"/>
          <w:szCs w:val="20"/>
          <w:rtl w:val="0"/>
        </w:rPr>
        <w:t xml:space="preserve">details of the credit rating for the security to be issued, the date of the rating, the name the Credit Rating Agency providing the rating and a summary of the credit rating report setting out the factors the Agency took into account in arriving at the rating.</w:t>
      </w:r>
    </w:p>
    <w:p w:rsidR="00000000" w:rsidDel="00000000" w:rsidP="00000000" w:rsidRDefault="00000000" w:rsidRPr="00000000" w14:paraId="00000059">
      <w:pPr>
        <w:numPr>
          <w:ilvl w:val="1"/>
          <w:numId w:val="31"/>
        </w:numPr>
        <w:pBdr>
          <w:top w:space="0" w:sz="0" w:val="nil"/>
          <w:left w:space="0" w:sz="0" w:val="nil"/>
          <w:bottom w:space="0" w:sz="0" w:val="nil"/>
          <w:right w:space="0" w:sz="0" w:val="nil"/>
          <w:between w:space="0" w:sz="0" w:val="nil"/>
        </w:pBdr>
        <w:tabs>
          <w:tab w:val="left" w:leader="none" w:pos="1799"/>
        </w:tabs>
        <w:spacing w:before="1" w:lineRule="auto"/>
        <w:ind w:left="1799" w:hanging="720"/>
        <w:jc w:val="both"/>
        <w:rPr>
          <w:sz w:val="20"/>
          <w:szCs w:val="20"/>
        </w:rPr>
      </w:pPr>
      <w:r w:rsidDel="00000000" w:rsidR="00000000" w:rsidRPr="00000000">
        <w:rPr>
          <w:sz w:val="20"/>
          <w:szCs w:val="20"/>
          <w:rtl w:val="0"/>
        </w:rPr>
        <w:t xml:space="preserve">All material provisions giving or limiting the rights of debtholders. These should include: </w:t>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3234"/>
          <w:tab w:val="left" w:leader="none" w:pos="3239"/>
        </w:tabs>
        <w:spacing w:line="246" w:lineRule="auto"/>
        <w:ind w:left="2880" w:right="357" w:firstLine="0"/>
        <w:jc w:val="both"/>
        <w:rPr/>
      </w:pPr>
      <w:r w:rsidDel="00000000" w:rsidR="00000000" w:rsidRPr="00000000">
        <w:rPr>
          <w:rtl w:val="0"/>
        </w:rPr>
      </w:r>
    </w:p>
    <w:p w:rsidR="00000000" w:rsidDel="00000000" w:rsidP="00000000" w:rsidRDefault="00000000" w:rsidRPr="00000000" w14:paraId="0000005B">
      <w:pPr>
        <w:numPr>
          <w:ilvl w:val="0"/>
          <w:numId w:val="34"/>
        </w:numPr>
        <w:pBdr>
          <w:top w:space="0" w:sz="0" w:val="nil"/>
          <w:left w:space="0" w:sz="0" w:val="nil"/>
          <w:bottom w:space="0" w:sz="0" w:val="nil"/>
          <w:right w:space="0" w:sz="0" w:val="nil"/>
          <w:between w:space="0" w:sz="0" w:val="nil"/>
        </w:pBdr>
        <w:tabs>
          <w:tab w:val="left" w:leader="none" w:pos="3234"/>
          <w:tab w:val="left" w:leader="none" w:pos="3239"/>
        </w:tabs>
        <w:spacing w:line="246" w:lineRule="auto"/>
        <w:ind w:left="2520" w:right="357" w:hanging="360"/>
        <w:jc w:val="both"/>
        <w:rPr/>
      </w:pPr>
      <w:r w:rsidDel="00000000" w:rsidR="00000000" w:rsidRPr="00000000">
        <w:rPr>
          <w:sz w:val="20"/>
          <w:szCs w:val="20"/>
          <w:rtl w:val="0"/>
        </w:rPr>
        <w:t xml:space="preserve">any subordination provisions and how securities to be issued rank against other debt; </w:t>
      </w:r>
      <w:r w:rsidDel="00000000" w:rsidR="00000000" w:rsidRPr="00000000">
        <w:rPr>
          <w:rtl w:val="0"/>
        </w:rPr>
      </w:r>
    </w:p>
    <w:p w:rsidR="00000000" w:rsidDel="00000000" w:rsidP="00000000" w:rsidRDefault="00000000" w:rsidRPr="00000000" w14:paraId="0000005C">
      <w:pPr>
        <w:numPr>
          <w:ilvl w:val="0"/>
          <w:numId w:val="34"/>
        </w:numPr>
        <w:pBdr>
          <w:top w:space="0" w:sz="0" w:val="nil"/>
          <w:left w:space="0" w:sz="0" w:val="nil"/>
          <w:bottom w:space="0" w:sz="0" w:val="nil"/>
          <w:right w:space="0" w:sz="0" w:val="nil"/>
          <w:between w:space="0" w:sz="0" w:val="nil"/>
        </w:pBdr>
        <w:tabs>
          <w:tab w:val="left" w:leader="none" w:pos="3234"/>
          <w:tab w:val="left" w:leader="none" w:pos="3239"/>
        </w:tabs>
        <w:spacing w:line="246" w:lineRule="auto"/>
        <w:ind w:left="2520" w:right="357" w:hanging="360"/>
        <w:jc w:val="both"/>
        <w:rPr/>
      </w:pPr>
      <w:r w:rsidDel="00000000" w:rsidR="00000000" w:rsidRPr="00000000">
        <w:rPr>
          <w:sz w:val="20"/>
          <w:szCs w:val="20"/>
          <w:rtl w:val="0"/>
        </w:rPr>
        <w:t xml:space="preserve">debt holder redemption rights, including early redemption rights; </w:t>
      </w:r>
      <w:r w:rsidDel="00000000" w:rsidR="00000000" w:rsidRPr="00000000">
        <w:rPr>
          <w:rtl w:val="0"/>
        </w:rPr>
      </w:r>
    </w:p>
    <w:p w:rsidR="00000000" w:rsidDel="00000000" w:rsidP="00000000" w:rsidRDefault="00000000" w:rsidRPr="00000000" w14:paraId="0000005D">
      <w:pPr>
        <w:numPr>
          <w:ilvl w:val="0"/>
          <w:numId w:val="34"/>
        </w:numPr>
        <w:pBdr>
          <w:top w:space="0" w:sz="0" w:val="nil"/>
          <w:left w:space="0" w:sz="0" w:val="nil"/>
          <w:bottom w:space="0" w:sz="0" w:val="nil"/>
          <w:right w:space="0" w:sz="0" w:val="nil"/>
          <w:between w:space="0" w:sz="0" w:val="nil"/>
        </w:pBdr>
        <w:tabs>
          <w:tab w:val="left" w:leader="none" w:pos="3234"/>
          <w:tab w:val="left" w:leader="none" w:pos="3239"/>
        </w:tabs>
        <w:spacing w:line="246" w:lineRule="auto"/>
        <w:ind w:left="2520" w:right="357" w:hanging="360"/>
        <w:jc w:val="both"/>
        <w:rPr/>
      </w:pPr>
      <w:r w:rsidDel="00000000" w:rsidR="00000000" w:rsidRPr="00000000">
        <w:rPr>
          <w:sz w:val="20"/>
          <w:szCs w:val="20"/>
          <w:rtl w:val="0"/>
        </w:rPr>
        <w:t xml:space="preserve">any requirements about the maintenance  of  asset  ratios, </w:t>
      </w:r>
      <w:r w:rsidDel="00000000" w:rsidR="00000000" w:rsidRPr="00000000">
        <w:rPr>
          <w:rtl w:val="0"/>
        </w:rPr>
        <w:t xml:space="preserve">including the precise definition of each financial ratio, the threshold applicable, the testing frequency, and the consequences of breach.</w:t>
      </w:r>
    </w:p>
    <w:p w:rsidR="00000000" w:rsidDel="00000000" w:rsidP="00000000" w:rsidRDefault="00000000" w:rsidRPr="00000000" w14:paraId="0000005E">
      <w:pPr>
        <w:numPr>
          <w:ilvl w:val="0"/>
          <w:numId w:val="34"/>
        </w:numPr>
        <w:pBdr>
          <w:top w:space="0" w:sz="0" w:val="nil"/>
          <w:left w:space="0" w:sz="0" w:val="nil"/>
          <w:bottom w:space="0" w:sz="0" w:val="nil"/>
          <w:right w:space="0" w:sz="0" w:val="nil"/>
          <w:between w:space="0" w:sz="0" w:val="nil"/>
        </w:pBdr>
        <w:tabs>
          <w:tab w:val="left" w:leader="none" w:pos="3234"/>
          <w:tab w:val="left" w:leader="none" w:pos="3239"/>
        </w:tabs>
        <w:spacing w:line="246" w:lineRule="auto"/>
        <w:ind w:left="2520" w:right="357" w:hanging="360"/>
        <w:jc w:val="both"/>
        <w:rPr/>
      </w:pPr>
      <w:r w:rsidDel="00000000" w:rsidR="00000000" w:rsidRPr="00000000">
        <w:rPr>
          <w:sz w:val="20"/>
          <w:szCs w:val="20"/>
          <w:rtl w:val="0"/>
        </w:rPr>
        <w:t xml:space="preserve">any negative covenants including restrictions   on   the   issuance   of   additional debt, </w:t>
      </w:r>
      <w:r w:rsidDel="00000000" w:rsidR="00000000" w:rsidRPr="00000000">
        <w:rPr>
          <w:rtl w:val="0"/>
        </w:rPr>
        <w:t xml:space="preserve">the granting of security interests, the disposal of assets, the payment of dividends, and any change of control provisions</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5F">
      <w:pPr>
        <w:numPr>
          <w:ilvl w:val="0"/>
          <w:numId w:val="34"/>
        </w:numPr>
        <w:pBdr>
          <w:top w:space="0" w:sz="0" w:val="nil"/>
          <w:left w:space="0" w:sz="0" w:val="nil"/>
          <w:bottom w:space="0" w:sz="0" w:val="nil"/>
          <w:right w:space="0" w:sz="0" w:val="nil"/>
          <w:between w:space="0" w:sz="0" w:val="nil"/>
        </w:pBdr>
        <w:tabs>
          <w:tab w:val="left" w:leader="none" w:pos="3234"/>
          <w:tab w:val="left" w:leader="none" w:pos="3239"/>
        </w:tabs>
        <w:spacing w:line="246" w:lineRule="auto"/>
        <w:ind w:left="2520" w:right="357" w:hanging="360"/>
        <w:jc w:val="both"/>
        <w:rPr/>
      </w:pPr>
      <w:r w:rsidDel="00000000" w:rsidR="00000000" w:rsidRPr="00000000">
        <w:rPr>
          <w:rtl w:val="0"/>
        </w:rPr>
        <w:t xml:space="preserve">affirmative covenants — including at minimum: reporting obligations (periodic financial statements and compliance certificates); maintenance of insurance; maintenance of material licenses and permits required to operate; and notification obligations to the trustee upon the occurrence of any event of default or potential event of default;</w:t>
      </w:r>
    </w:p>
    <w:p w:rsidR="00000000" w:rsidDel="00000000" w:rsidP="00000000" w:rsidRDefault="00000000" w:rsidRPr="00000000" w14:paraId="00000060">
      <w:pPr>
        <w:numPr>
          <w:ilvl w:val="0"/>
          <w:numId w:val="34"/>
        </w:numPr>
        <w:pBdr>
          <w:top w:space="0" w:sz="0" w:val="nil"/>
          <w:left w:space="0" w:sz="0" w:val="nil"/>
          <w:bottom w:space="0" w:sz="0" w:val="nil"/>
          <w:right w:space="0" w:sz="0" w:val="nil"/>
          <w:between w:space="0" w:sz="0" w:val="nil"/>
        </w:pBdr>
        <w:tabs>
          <w:tab w:val="left" w:leader="none" w:pos="3234"/>
          <w:tab w:val="left" w:leader="none" w:pos="3239"/>
        </w:tabs>
        <w:spacing w:line="246" w:lineRule="auto"/>
        <w:ind w:left="2520" w:right="357" w:hanging="360"/>
        <w:jc w:val="both"/>
        <w:rPr/>
      </w:pPr>
      <w:r w:rsidDel="00000000" w:rsidR="00000000" w:rsidRPr="00000000">
        <w:rPr>
          <w:rtl w:val="0"/>
        </w:rPr>
        <w:t xml:space="preserve">events of default and enforcement events (including financial covenant breaches, payment defaults, cross-defaults, insolvency events, and material adverse change provisions) including: payment default (with applicable grace period); financial covenant breach; cross-default (identifying the threshold); insolvency events; material adverse change (if applicable); and breach of representations) and recourse available to the investor; </w:t>
      </w:r>
    </w:p>
    <w:p w:rsidR="00000000" w:rsidDel="00000000" w:rsidP="00000000" w:rsidRDefault="00000000" w:rsidRPr="00000000" w14:paraId="00000061">
      <w:pPr>
        <w:numPr>
          <w:ilvl w:val="0"/>
          <w:numId w:val="34"/>
        </w:numPr>
        <w:pBdr>
          <w:top w:space="0" w:sz="0" w:val="nil"/>
          <w:left w:space="0" w:sz="0" w:val="nil"/>
          <w:bottom w:space="0" w:sz="0" w:val="nil"/>
          <w:right w:space="0" w:sz="0" w:val="nil"/>
          <w:between w:space="0" w:sz="0" w:val="nil"/>
        </w:pBdr>
        <w:tabs>
          <w:tab w:val="left" w:leader="none" w:pos="3234"/>
          <w:tab w:val="left" w:leader="none" w:pos="3239"/>
        </w:tabs>
        <w:spacing w:line="246" w:lineRule="auto"/>
        <w:ind w:left="2520" w:right="357" w:hanging="360"/>
        <w:jc w:val="both"/>
        <w:rPr/>
      </w:pPr>
      <w:r w:rsidDel="00000000" w:rsidR="00000000" w:rsidRPr="00000000">
        <w:rPr>
          <w:sz w:val="20"/>
          <w:szCs w:val="20"/>
          <w:rtl w:val="0"/>
        </w:rPr>
        <w:t xml:space="preserve">any buy back provisions if applicable; </w:t>
      </w:r>
      <w:r w:rsidDel="00000000" w:rsidR="00000000" w:rsidRPr="00000000">
        <w:rPr>
          <w:rtl w:val="0"/>
        </w:rPr>
      </w:r>
    </w:p>
    <w:p w:rsidR="00000000" w:rsidDel="00000000" w:rsidP="00000000" w:rsidRDefault="00000000" w:rsidRPr="00000000" w14:paraId="00000062">
      <w:pPr>
        <w:numPr>
          <w:ilvl w:val="0"/>
          <w:numId w:val="34"/>
        </w:numPr>
        <w:pBdr>
          <w:top w:space="0" w:sz="0" w:val="nil"/>
          <w:left w:space="0" w:sz="0" w:val="nil"/>
          <w:bottom w:space="0" w:sz="0" w:val="nil"/>
          <w:right w:space="0" w:sz="0" w:val="nil"/>
          <w:between w:space="0" w:sz="0" w:val="nil"/>
        </w:pBdr>
        <w:tabs>
          <w:tab w:val="left" w:leader="none" w:pos="3234"/>
          <w:tab w:val="left" w:leader="none" w:pos="3239"/>
        </w:tabs>
        <w:spacing w:line="246" w:lineRule="auto"/>
        <w:ind w:left="2520" w:right="357" w:hanging="360"/>
        <w:jc w:val="both"/>
        <w:rPr/>
      </w:pPr>
      <w:r w:rsidDel="00000000" w:rsidR="00000000" w:rsidRPr="00000000">
        <w:rPr>
          <w:sz w:val="20"/>
          <w:szCs w:val="20"/>
          <w:rtl w:val="0"/>
        </w:rPr>
        <w:t xml:space="preserve">any call or put options if applicable; </w:t>
      </w:r>
      <w:r w:rsidDel="00000000" w:rsidR="00000000" w:rsidRPr="00000000">
        <w:rPr>
          <w:rtl w:val="0"/>
        </w:rPr>
      </w:r>
    </w:p>
    <w:p w:rsidR="00000000" w:rsidDel="00000000" w:rsidP="00000000" w:rsidRDefault="00000000" w:rsidRPr="00000000" w14:paraId="00000063">
      <w:pPr>
        <w:numPr>
          <w:ilvl w:val="0"/>
          <w:numId w:val="34"/>
        </w:numPr>
        <w:pBdr>
          <w:top w:space="0" w:sz="0" w:val="nil"/>
          <w:left w:space="0" w:sz="0" w:val="nil"/>
          <w:bottom w:space="0" w:sz="0" w:val="nil"/>
          <w:right w:space="0" w:sz="0" w:val="nil"/>
          <w:between w:space="0" w:sz="0" w:val="nil"/>
        </w:pBdr>
        <w:tabs>
          <w:tab w:val="left" w:leader="none" w:pos="3234"/>
          <w:tab w:val="left" w:leader="none" w:pos="3239"/>
        </w:tabs>
        <w:spacing w:line="246" w:lineRule="auto"/>
        <w:ind w:left="2520" w:right="357" w:hanging="360"/>
        <w:jc w:val="both"/>
        <w:rPr/>
      </w:pPr>
      <w:r w:rsidDel="00000000" w:rsidR="00000000" w:rsidRPr="00000000">
        <w:rPr>
          <w:sz w:val="20"/>
          <w:szCs w:val="20"/>
          <w:rtl w:val="0"/>
        </w:rPr>
        <w:t xml:space="preserve">convertibility or exchangeability rights if applicable;</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before="13" w:lineRule="auto"/>
        <w:rPr>
          <w:sz w:val="20"/>
          <w:szCs w:val="20"/>
        </w:rPr>
      </w:pPr>
      <w:r w:rsidDel="00000000" w:rsidR="00000000" w:rsidRPr="00000000">
        <w:rPr>
          <w:rtl w:val="0"/>
        </w:rPr>
      </w:r>
    </w:p>
    <w:p w:rsidR="00000000" w:rsidDel="00000000" w:rsidP="00000000" w:rsidRDefault="00000000" w:rsidRPr="00000000" w14:paraId="00000065">
      <w:pPr>
        <w:numPr>
          <w:ilvl w:val="0"/>
          <w:numId w:val="35"/>
        </w:numPr>
        <w:pBdr>
          <w:top w:space="0" w:sz="0" w:val="nil"/>
          <w:left w:space="0" w:sz="0" w:val="nil"/>
          <w:bottom w:space="0" w:sz="0" w:val="nil"/>
          <w:right w:space="0" w:sz="0" w:val="nil"/>
          <w:between w:space="0" w:sz="0" w:val="nil"/>
        </w:pBdr>
        <w:tabs>
          <w:tab w:val="left" w:leader="none" w:pos="3238"/>
          <w:tab w:val="left" w:leader="none" w:pos="3240"/>
        </w:tabs>
        <w:spacing w:line="246" w:lineRule="auto"/>
        <w:ind w:left="1800" w:right="357" w:hanging="360"/>
        <w:jc w:val="both"/>
        <w:rPr/>
      </w:pPr>
      <w:r w:rsidDel="00000000" w:rsidR="00000000" w:rsidRPr="00000000">
        <w:rPr>
          <w:b w:val="1"/>
          <w:bCs w:val="1"/>
          <w:i w:val="1"/>
          <w:iCs w:val="1"/>
          <w:sz w:val="20"/>
          <w:szCs w:val="20"/>
          <w:rtl w:val="0"/>
        </w:rPr>
        <w:t xml:space="preserve">details of any trustee(s) appointed </w:t>
      </w:r>
      <w:r w:rsidDel="00000000" w:rsidR="00000000" w:rsidRPr="00000000">
        <w:rPr>
          <w:sz w:val="20"/>
          <w:szCs w:val="20"/>
          <w:rtl w:val="0"/>
        </w:rPr>
        <w:t xml:space="preserve">and the key terms of the trust deed, including the role and</w:t>
      </w:r>
      <w:r w:rsidDel="00000000" w:rsidR="00000000" w:rsidRPr="00000000">
        <w:rPr>
          <w:rtl w:val="0"/>
        </w:rPr>
        <w:t xml:space="preserve"> rights of the trustee in relation to the following:</w:t>
      </w:r>
    </w:p>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left" w:leader="none" w:pos="3234"/>
          <w:tab w:val="left" w:leader="none" w:pos="3239"/>
        </w:tabs>
        <w:spacing w:line="246" w:lineRule="auto"/>
        <w:ind w:left="3239" w:right="357" w:firstLine="0"/>
        <w:jc w:val="both"/>
        <w:rPr/>
      </w:pPr>
      <w:r w:rsidDel="00000000" w:rsidR="00000000" w:rsidRPr="00000000">
        <w:rPr>
          <w:rtl w:val="0"/>
        </w:rPr>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tabs>
          <w:tab w:val="left" w:leader="none" w:pos="3238"/>
          <w:tab w:val="left" w:leader="none" w:pos="3240"/>
        </w:tabs>
        <w:spacing w:line="246" w:lineRule="auto"/>
        <w:ind w:left="2520" w:right="357" w:hanging="360"/>
        <w:jc w:val="both"/>
        <w:rPr/>
      </w:pPr>
      <w:r w:rsidDel="00000000" w:rsidR="00000000" w:rsidRPr="00000000">
        <w:rPr>
          <w:rtl w:val="0"/>
        </w:rPr>
        <w:t xml:space="preserve">Protecting the interests of holders of debt </w:t>
      </w:r>
      <w:r w:rsidDel="00000000" w:rsidR="00000000" w:rsidRPr="00000000">
        <w:rPr>
          <w:sz w:val="20"/>
          <w:szCs w:val="20"/>
          <w:rtl w:val="0"/>
        </w:rPr>
        <w:t xml:space="preserve">securities, including supervising and monitoring</w:t>
      </w:r>
      <w:r w:rsidDel="00000000" w:rsidR="00000000" w:rsidRPr="00000000">
        <w:rPr>
          <w:rtl w:val="0"/>
        </w:rPr>
        <w:t xml:space="preserve"> the issuer, making disclosures in relation to any deterioration in the issuers financial condition and acting on the holders behalf in the event the issuer is unable to meets its payment obligations; </w:t>
      </w:r>
    </w:p>
    <w:p w:rsidR="00000000" w:rsidDel="00000000" w:rsidP="00000000" w:rsidRDefault="00000000" w:rsidRPr="00000000" w14:paraId="00000068">
      <w:pPr>
        <w:numPr>
          <w:ilvl w:val="0"/>
          <w:numId w:val="3"/>
        </w:numPr>
        <w:pBdr>
          <w:top w:space="0" w:sz="0" w:val="nil"/>
          <w:left w:space="0" w:sz="0" w:val="nil"/>
          <w:bottom w:space="0" w:sz="0" w:val="nil"/>
          <w:right w:space="0" w:sz="0" w:val="nil"/>
          <w:between w:space="0" w:sz="0" w:val="nil"/>
        </w:pBdr>
        <w:tabs>
          <w:tab w:val="left" w:leader="none" w:pos="3238"/>
          <w:tab w:val="left" w:leader="none" w:pos="3240"/>
        </w:tabs>
        <w:spacing w:line="246" w:lineRule="auto"/>
        <w:ind w:left="2520" w:right="357" w:hanging="360"/>
        <w:jc w:val="both"/>
        <w:rPr/>
      </w:pPr>
      <w:r w:rsidDel="00000000" w:rsidR="00000000" w:rsidRPr="00000000">
        <w:rPr>
          <w:rtl w:val="0"/>
        </w:rPr>
        <w:t xml:space="preserve">the mechanisms by which bondholders may instruct the trustee to take enforcement actions </w:t>
      </w:r>
    </w:p>
    <w:p w:rsidR="00000000" w:rsidDel="00000000" w:rsidP="00000000" w:rsidRDefault="00000000" w:rsidRPr="00000000" w14:paraId="00000069">
      <w:pPr>
        <w:numPr>
          <w:ilvl w:val="0"/>
          <w:numId w:val="3"/>
        </w:numPr>
        <w:pBdr>
          <w:top w:space="0" w:sz="0" w:val="nil"/>
          <w:left w:space="0" w:sz="0" w:val="nil"/>
          <w:bottom w:space="0" w:sz="0" w:val="nil"/>
          <w:right w:space="0" w:sz="0" w:val="nil"/>
          <w:between w:space="0" w:sz="0" w:val="nil"/>
        </w:pBdr>
        <w:tabs>
          <w:tab w:val="left" w:leader="none" w:pos="3238"/>
          <w:tab w:val="left" w:leader="none" w:pos="3240"/>
        </w:tabs>
        <w:spacing w:line="246" w:lineRule="auto"/>
        <w:ind w:left="2520" w:right="357" w:hanging="360"/>
        <w:jc w:val="both"/>
        <w:rPr/>
      </w:pPr>
      <w:r w:rsidDel="00000000" w:rsidR="00000000" w:rsidRPr="00000000">
        <w:rPr>
          <w:rtl w:val="0"/>
        </w:rPr>
        <w:t xml:space="preserve">Whether the rights or interests of holders can be extinguished by the trustee;</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06B">
      <w:pPr>
        <w:numPr>
          <w:ilvl w:val="0"/>
          <w:numId w:val="35"/>
        </w:numPr>
        <w:pBdr>
          <w:top w:space="0" w:sz="0" w:val="nil"/>
          <w:left w:space="0" w:sz="0" w:val="nil"/>
          <w:bottom w:space="0" w:sz="0" w:val="nil"/>
          <w:right w:space="0" w:sz="0" w:val="nil"/>
          <w:between w:space="0" w:sz="0" w:val="nil"/>
        </w:pBdr>
        <w:tabs>
          <w:tab w:val="left" w:leader="none" w:pos="3237"/>
          <w:tab w:val="left" w:leader="none" w:pos="3240"/>
        </w:tabs>
        <w:spacing w:line="246" w:lineRule="auto"/>
        <w:ind w:left="1800" w:right="357" w:hanging="360"/>
        <w:jc w:val="both"/>
        <w:rPr>
          <w:sz w:val="20"/>
          <w:szCs w:val="20"/>
        </w:rPr>
      </w:pPr>
      <w:r w:rsidDel="00000000" w:rsidR="00000000" w:rsidRPr="00000000">
        <w:rPr>
          <w:sz w:val="20"/>
          <w:szCs w:val="20"/>
          <w:rtl w:val="0"/>
        </w:rPr>
        <w:t xml:space="preserve">Key financial ratios, in particular Debt Service Coverage Ratio (DSCR), interest coverage ratio, net leverage ratio (net debt to EBITDA) and other relevant financial ratios such as current, solvency, debt-to-equity ratios and/or other regulatory ratios that the issuer may be required to meet. </w:t>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3237"/>
          <w:tab w:val="left" w:leader="none" w:pos="3240"/>
        </w:tabs>
        <w:spacing w:line="246" w:lineRule="auto"/>
        <w:ind w:left="1800" w:right="357" w:firstLine="0"/>
        <w:jc w:val="both"/>
        <w:rPr>
          <w:b w:val="1"/>
          <w:bCs w:val="1"/>
          <w:i w:val="1"/>
          <w:iCs w:val="1"/>
          <w:sz w:val="20"/>
          <w:szCs w:val="20"/>
        </w:rPr>
      </w:pPr>
      <w:r w:rsidDel="00000000" w:rsidR="00000000" w:rsidRPr="00000000">
        <w:rPr>
          <w:rtl w:val="0"/>
        </w:rPr>
      </w:r>
    </w:p>
    <w:p w:rsidR="00000000" w:rsidDel="00000000" w:rsidP="00000000" w:rsidRDefault="00000000" w:rsidRPr="00000000" w14:paraId="0000006D">
      <w:pPr>
        <w:numPr>
          <w:ilvl w:val="0"/>
          <w:numId w:val="35"/>
        </w:numPr>
        <w:pBdr>
          <w:top w:space="0" w:sz="0" w:val="nil"/>
          <w:left w:space="0" w:sz="0" w:val="nil"/>
          <w:bottom w:space="0" w:sz="0" w:val="nil"/>
          <w:right w:space="0" w:sz="0" w:val="nil"/>
          <w:between w:space="0" w:sz="0" w:val="nil"/>
        </w:pBdr>
        <w:tabs>
          <w:tab w:val="left" w:leader="none" w:pos="3237"/>
          <w:tab w:val="left" w:leader="none" w:pos="3240"/>
        </w:tabs>
        <w:spacing w:line="246" w:lineRule="auto"/>
        <w:ind w:left="1800" w:right="357" w:hanging="360"/>
        <w:jc w:val="both"/>
        <w:rPr>
          <w:b w:val="1"/>
          <w:bCs w:val="1"/>
          <w:i w:val="1"/>
          <w:iCs w:val="1"/>
          <w:sz w:val="20"/>
          <w:szCs w:val="20"/>
        </w:rPr>
      </w:pPr>
      <w:r w:rsidDel="00000000" w:rsidR="00000000" w:rsidRPr="00000000">
        <w:rPr>
          <w:rtl w:val="0"/>
        </w:rPr>
        <w:t xml:space="preserve">taxation considerations to be taken into account in considering subscribing to the issue; and</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3237"/>
          <w:tab w:val="left" w:leader="none" w:pos="3240"/>
        </w:tabs>
        <w:spacing w:line="246" w:lineRule="auto"/>
        <w:ind w:left="1800" w:right="357" w:firstLine="0"/>
        <w:jc w:val="both"/>
        <w:rPr>
          <w:b w:val="1"/>
          <w:bCs w:val="1"/>
          <w:i w:val="1"/>
          <w:iCs w:val="1"/>
          <w:sz w:val="20"/>
          <w:szCs w:val="20"/>
        </w:rPr>
      </w:pPr>
      <w:r w:rsidDel="00000000" w:rsidR="00000000" w:rsidRPr="00000000">
        <w:rPr>
          <w:rtl w:val="0"/>
        </w:rPr>
      </w:r>
    </w:p>
    <w:p w:rsidR="00000000" w:rsidDel="00000000" w:rsidP="00000000" w:rsidRDefault="00000000" w:rsidRPr="00000000" w14:paraId="0000006F">
      <w:pPr>
        <w:numPr>
          <w:ilvl w:val="0"/>
          <w:numId w:val="35"/>
        </w:numPr>
        <w:pBdr>
          <w:top w:space="0" w:sz="0" w:val="nil"/>
          <w:left w:space="0" w:sz="0" w:val="nil"/>
          <w:bottom w:space="0" w:sz="0" w:val="nil"/>
          <w:right w:space="0" w:sz="0" w:val="nil"/>
          <w:between w:space="0" w:sz="0" w:val="nil"/>
        </w:pBdr>
        <w:tabs>
          <w:tab w:val="left" w:leader="none" w:pos="3237"/>
          <w:tab w:val="left" w:leader="none" w:pos="3240"/>
        </w:tabs>
        <w:spacing w:line="246" w:lineRule="auto"/>
        <w:ind w:left="1800" w:right="357" w:hanging="360"/>
        <w:jc w:val="both"/>
        <w:rPr>
          <w:b w:val="1"/>
          <w:bCs w:val="1"/>
          <w:i w:val="1"/>
          <w:iCs w:val="1"/>
          <w:sz w:val="20"/>
          <w:szCs w:val="20"/>
        </w:rPr>
      </w:pPr>
      <w:r w:rsidDel="00000000" w:rsidR="00000000" w:rsidRPr="00000000">
        <w:rPr>
          <w:rtl w:val="0"/>
        </w:rPr>
        <w:t xml:space="preserve">where relevant, details of requirements for convening, attending or voting at a meeting of corporate bond holders if applicable, including conditions governing the matter in which such a meeting can be convened, quorum requirements and minimum number of votes required to adopt certain types of resolutions;</w:t>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before="10" w:lineRule="auto"/>
        <w:rPr>
          <w:b w:val="1"/>
          <w:bCs w:val="1"/>
          <w:i w:val="1"/>
          <w:iCs w:val="1"/>
          <w:sz w:val="20"/>
          <w:szCs w:val="2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before="10" w:lineRule="auto"/>
        <w:rPr>
          <w:b w:val="1"/>
          <w:bCs w:val="1"/>
          <w:i w:val="1"/>
          <w:iCs w:val="1"/>
          <w:sz w:val="20"/>
          <w:szCs w:val="2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before="10" w:lineRule="auto"/>
        <w:rPr>
          <w:b w:val="1"/>
          <w:bCs w:val="1"/>
          <w:i w:val="1"/>
          <w:iCs w:val="1"/>
          <w:sz w:val="20"/>
          <w:szCs w:val="20"/>
        </w:rPr>
      </w:pPr>
      <w:r w:rsidDel="00000000" w:rsidR="00000000" w:rsidRPr="00000000">
        <w:rPr>
          <w:b w:val="1"/>
          <w:bCs w:val="1"/>
          <w:sz w:val="20"/>
          <w:szCs w:val="20"/>
          <w:rtl w:val="0"/>
        </w:rPr>
        <w:t xml:space="preserve">(C)</w:t>
        <w:tab/>
        <w:t xml:space="preserve">Securities Subject to Redemption or Call</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before="10" w:lineRule="auto"/>
        <w:rPr>
          <w:b w:val="1"/>
          <w:bCs w:val="1"/>
          <w:i w:val="1"/>
          <w:iCs w:val="1"/>
          <w:sz w:val="20"/>
          <w:szCs w:val="2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sz w:val="20"/>
          <w:szCs w:val="20"/>
          <w:rtl w:val="0"/>
        </w:rPr>
        <w:t xml:space="preserve">Where convertible securities that are subject to redemption or call are being registered, the description of the conversion terms of the securities shall disclose:</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076">
      <w:pPr>
        <w:numPr>
          <w:ilvl w:val="0"/>
          <w:numId w:val="13"/>
        </w:numPr>
        <w:pBdr>
          <w:top w:space="0" w:sz="0" w:val="nil"/>
          <w:left w:space="0" w:sz="0" w:val="nil"/>
          <w:bottom w:space="0" w:sz="0" w:val="nil"/>
          <w:right w:space="0" w:sz="0" w:val="nil"/>
          <w:between w:space="0" w:sz="0" w:val="nil"/>
        </w:pBdr>
        <w:spacing w:before="10" w:lineRule="auto"/>
        <w:ind w:left="720" w:hanging="360"/>
        <w:jc w:val="both"/>
        <w:rPr>
          <w:sz w:val="20"/>
          <w:szCs w:val="20"/>
        </w:rPr>
      </w:pPr>
      <w:r w:rsidDel="00000000" w:rsidR="00000000" w:rsidRPr="00000000">
        <w:rPr>
          <w:sz w:val="20"/>
          <w:szCs w:val="20"/>
          <w:rtl w:val="0"/>
        </w:rPr>
        <w:t xml:space="preserve">Whether the right to convert or purchase the securities will be forfeited unless it is exercised before the date specified in a notice of the redemption or call;</w:t>
      </w:r>
    </w:p>
    <w:p w:rsidR="00000000" w:rsidDel="00000000" w:rsidP="00000000" w:rsidRDefault="00000000" w:rsidRPr="00000000" w14:paraId="00000077">
      <w:pPr>
        <w:numPr>
          <w:ilvl w:val="0"/>
          <w:numId w:val="13"/>
        </w:numPr>
        <w:pBdr>
          <w:top w:space="0" w:sz="0" w:val="nil"/>
          <w:left w:space="0" w:sz="0" w:val="nil"/>
          <w:bottom w:space="0" w:sz="0" w:val="nil"/>
          <w:right w:space="0" w:sz="0" w:val="nil"/>
          <w:between w:space="0" w:sz="0" w:val="nil"/>
        </w:pBdr>
        <w:spacing w:before="10" w:lineRule="auto"/>
        <w:ind w:left="720" w:hanging="360"/>
        <w:jc w:val="both"/>
        <w:rPr>
          <w:sz w:val="20"/>
          <w:szCs w:val="20"/>
        </w:rPr>
      </w:pPr>
      <w:r w:rsidDel="00000000" w:rsidR="00000000" w:rsidRPr="00000000">
        <w:rPr>
          <w:sz w:val="20"/>
          <w:szCs w:val="20"/>
          <w:rtl w:val="0"/>
        </w:rPr>
        <w:t xml:space="preserve">The kinds, frequency and timing of notice of the redemption or call, including the cities or newspapers in which notice will be published (where the securities provide for a class of newspapers or group of cities in which the publication may be made at the discretion of the registrant, the registrant should describe such provision); and</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before="10" w:lineRule="auto"/>
        <w:ind w:left="360" w:firstLine="0"/>
        <w:rPr>
          <w:sz w:val="20"/>
          <w:szCs w:val="20"/>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before="18" w:lineRule="auto"/>
        <w:rPr>
          <w:sz w:val="20"/>
          <w:szCs w:val="20"/>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ind w:left="2243" w:right="2243" w:firstLine="0"/>
        <w:jc w:val="center"/>
        <w:rPr>
          <w:sz w:val="20"/>
          <w:szCs w:val="20"/>
        </w:rPr>
      </w:pPr>
      <w:r w:rsidDel="00000000" w:rsidR="00000000" w:rsidRPr="00000000">
        <w:rPr>
          <w:sz w:val="20"/>
          <w:szCs w:val="20"/>
          <w:rtl w:val="0"/>
        </w:rPr>
        <w:t xml:space="preserve">PART III  FINANCIAL INFORMATION</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07C">
      <w:pPr>
        <w:numPr>
          <w:ilvl w:val="0"/>
          <w:numId w:val="30"/>
        </w:numPr>
        <w:pBdr>
          <w:top w:space="0" w:sz="0" w:val="nil"/>
          <w:left w:space="0" w:sz="0" w:val="nil"/>
          <w:bottom w:space="0" w:sz="0" w:val="nil"/>
          <w:right w:space="0" w:sz="0" w:val="nil"/>
          <w:between w:space="0" w:sz="0" w:val="nil"/>
        </w:pBdr>
        <w:tabs>
          <w:tab w:val="left" w:leader="none" w:pos="1079"/>
        </w:tabs>
        <w:ind w:left="1079" w:hanging="720"/>
        <w:jc w:val="both"/>
        <w:rPr>
          <w:sz w:val="20"/>
          <w:szCs w:val="20"/>
        </w:rPr>
      </w:pPr>
      <w:r w:rsidDel="00000000" w:rsidR="00000000" w:rsidRPr="00000000">
        <w:rPr>
          <w:sz w:val="20"/>
          <w:szCs w:val="20"/>
          <w:rtl w:val="0"/>
        </w:rPr>
        <w:t xml:space="preserve">Management’s Discussion and Analysis (MD&amp;A) or Plan of Operation.</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before="1" w:line="246" w:lineRule="auto"/>
        <w:ind w:left="1079" w:right="356" w:firstLine="0"/>
        <w:jc w:val="both"/>
        <w:rPr>
          <w:sz w:val="20"/>
          <w:szCs w:val="20"/>
        </w:rPr>
      </w:pPr>
      <w:r w:rsidDel="00000000" w:rsidR="00000000" w:rsidRPr="00000000">
        <w:rPr>
          <w:sz w:val="20"/>
          <w:szCs w:val="20"/>
          <w:rtl w:val="0"/>
        </w:rPr>
        <w:t xml:space="preserve">Registrants that have not had revenues from operations in each of the last two fiscal years, or the last fiscal year and any interim period in the current fiscal year for which financial statements are furnished in the disclosure document, </w:t>
      </w:r>
      <w:r w:rsidDel="00000000" w:rsidR="00000000" w:rsidRPr="00000000">
        <w:rPr>
          <w:b w:val="1"/>
          <w:bCs w:val="1"/>
          <w:i w:val="1"/>
          <w:iCs w:val="1"/>
          <w:sz w:val="20"/>
          <w:szCs w:val="20"/>
          <w:rtl w:val="0"/>
        </w:rPr>
        <w:t xml:space="preserve">shall in addition to applicable items under subparagraph (2)</w:t>
      </w:r>
      <w:r w:rsidDel="00000000" w:rsidR="00000000" w:rsidRPr="00000000">
        <w:rPr>
          <w:sz w:val="20"/>
          <w:szCs w:val="20"/>
          <w:rtl w:val="0"/>
        </w:rPr>
        <w:t xml:space="preserve">, provide the information in subparagraph</w:t>
      </w:r>
    </w:p>
    <w:p w:rsidR="00000000" w:rsidDel="00000000" w:rsidP="00000000" w:rsidRDefault="00000000" w:rsidRPr="00000000" w14:paraId="0000007F">
      <w:pPr>
        <w:numPr>
          <w:ilvl w:val="1"/>
          <w:numId w:val="30"/>
        </w:numPr>
        <w:pBdr>
          <w:top w:space="0" w:sz="0" w:val="nil"/>
          <w:left w:space="0" w:sz="0" w:val="nil"/>
          <w:bottom w:space="0" w:sz="0" w:val="nil"/>
          <w:right w:space="0" w:sz="0" w:val="nil"/>
          <w:between w:space="0" w:sz="0" w:val="nil"/>
        </w:pBdr>
        <w:tabs>
          <w:tab w:val="left" w:leader="none" w:pos="1388"/>
        </w:tabs>
        <w:spacing w:before="3" w:lineRule="auto"/>
        <w:ind w:left="1388" w:hanging="309.00000000000006"/>
        <w:jc w:val="both"/>
        <w:rPr>
          <w:sz w:val="20"/>
          <w:szCs w:val="20"/>
        </w:rPr>
      </w:pPr>
      <w:r w:rsidDel="00000000" w:rsidR="00000000" w:rsidRPr="00000000">
        <w:rPr>
          <w:sz w:val="20"/>
          <w:szCs w:val="20"/>
          <w:rtl w:val="0"/>
        </w:rPr>
        <w:t xml:space="preserve">hereof.</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81">
      <w:pPr>
        <w:numPr>
          <w:ilvl w:val="0"/>
          <w:numId w:val="28"/>
        </w:numPr>
        <w:pBdr>
          <w:top w:space="0" w:sz="0" w:val="nil"/>
          <w:left w:space="0" w:sz="0" w:val="nil"/>
          <w:bottom w:space="0" w:sz="0" w:val="nil"/>
          <w:right w:space="0" w:sz="0" w:val="nil"/>
          <w:between w:space="0" w:sz="0" w:val="nil"/>
        </w:pBdr>
        <w:tabs>
          <w:tab w:val="left" w:leader="none" w:pos="1796"/>
        </w:tabs>
        <w:ind w:left="1796" w:hanging="717"/>
        <w:jc w:val="both"/>
        <w:rPr>
          <w:sz w:val="20"/>
          <w:szCs w:val="20"/>
        </w:rPr>
      </w:pPr>
      <w:r w:rsidDel="00000000" w:rsidR="00000000" w:rsidRPr="00000000">
        <w:rPr>
          <w:sz w:val="20"/>
          <w:szCs w:val="20"/>
          <w:rtl w:val="0"/>
        </w:rPr>
        <w:t xml:space="preserve">Plan of Operation </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246" w:lineRule="auto"/>
        <w:ind w:left="1799" w:right="361" w:firstLine="0"/>
        <w:jc w:val="both"/>
        <w:rPr>
          <w:sz w:val="20"/>
          <w:szCs w:val="20"/>
        </w:rPr>
      </w:pPr>
      <w:r w:rsidDel="00000000" w:rsidR="00000000" w:rsidRPr="00000000">
        <w:rPr>
          <w:sz w:val="20"/>
          <w:szCs w:val="20"/>
          <w:rtl w:val="0"/>
        </w:rPr>
        <w:t xml:space="preserve">Describe the plan of operation for the next twelve (12) months. This description should include such matters as:</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085">
      <w:pPr>
        <w:numPr>
          <w:ilvl w:val="1"/>
          <w:numId w:val="28"/>
        </w:numPr>
        <w:pBdr>
          <w:top w:space="0" w:sz="0" w:val="nil"/>
          <w:left w:space="0" w:sz="0" w:val="nil"/>
          <w:bottom w:space="0" w:sz="0" w:val="nil"/>
          <w:right w:space="0" w:sz="0" w:val="nil"/>
          <w:between w:space="0" w:sz="0" w:val="nil"/>
        </w:pBdr>
        <w:tabs>
          <w:tab w:val="left" w:leader="none" w:pos="2519"/>
        </w:tabs>
        <w:spacing w:line="246" w:lineRule="auto"/>
        <w:ind w:left="2519" w:right="358" w:hanging="720"/>
        <w:jc w:val="both"/>
        <w:rPr>
          <w:sz w:val="20"/>
          <w:szCs w:val="20"/>
        </w:rPr>
      </w:pPr>
      <w:r w:rsidDel="00000000" w:rsidR="00000000" w:rsidRPr="00000000">
        <w:rPr>
          <w:sz w:val="20"/>
          <w:szCs w:val="20"/>
          <w:rtl w:val="0"/>
        </w:rPr>
        <w:t xml:space="preserve">a discussion of how long the registrant can satisfy its cash requirements and whether it will have to raise additional funds in the next twelve</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before="2" w:lineRule="auto"/>
        <w:ind w:left="2519" w:firstLine="0"/>
        <w:rPr>
          <w:sz w:val="20"/>
          <w:szCs w:val="20"/>
        </w:rPr>
      </w:pPr>
      <w:r w:rsidDel="00000000" w:rsidR="00000000" w:rsidRPr="00000000">
        <w:rPr>
          <w:sz w:val="20"/>
          <w:szCs w:val="20"/>
          <w:rtl w:val="0"/>
        </w:rPr>
        <w:t xml:space="preserve">(12) months;</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88">
      <w:pPr>
        <w:numPr>
          <w:ilvl w:val="1"/>
          <w:numId w:val="28"/>
        </w:numPr>
        <w:pBdr>
          <w:top w:space="0" w:sz="0" w:val="nil"/>
          <w:left w:space="0" w:sz="0" w:val="nil"/>
          <w:bottom w:space="0" w:sz="0" w:val="nil"/>
          <w:right w:space="0" w:sz="0" w:val="nil"/>
          <w:between w:space="0" w:sz="0" w:val="nil"/>
        </w:pBdr>
        <w:tabs>
          <w:tab w:val="left" w:leader="none" w:pos="2519"/>
        </w:tabs>
        <w:spacing w:line="246" w:lineRule="auto"/>
        <w:ind w:left="2519" w:right="361" w:hanging="720"/>
        <w:jc w:val="both"/>
        <w:rPr>
          <w:sz w:val="20"/>
          <w:szCs w:val="20"/>
        </w:rPr>
      </w:pPr>
      <w:r w:rsidDel="00000000" w:rsidR="00000000" w:rsidRPr="00000000">
        <w:rPr>
          <w:sz w:val="20"/>
          <w:szCs w:val="20"/>
          <w:rtl w:val="0"/>
        </w:rPr>
        <w:t xml:space="preserve">a summary of any product research and development that the registrant will perform for the term of the plan;</w:t>
      </w:r>
    </w:p>
    <w:p w:rsidR="00000000" w:rsidDel="00000000" w:rsidP="00000000" w:rsidRDefault="00000000" w:rsidRPr="00000000" w14:paraId="00000089">
      <w:pPr>
        <w:numPr>
          <w:ilvl w:val="1"/>
          <w:numId w:val="28"/>
        </w:numPr>
        <w:pBdr>
          <w:top w:space="0" w:sz="0" w:val="nil"/>
          <w:left w:space="0" w:sz="0" w:val="nil"/>
          <w:bottom w:space="0" w:sz="0" w:val="nil"/>
          <w:right w:space="0" w:sz="0" w:val="nil"/>
          <w:between w:space="0" w:sz="0" w:val="nil"/>
        </w:pBdr>
        <w:tabs>
          <w:tab w:val="left" w:leader="none" w:pos="2519"/>
        </w:tabs>
        <w:spacing w:before="78" w:lineRule="auto"/>
        <w:ind w:left="2519" w:hanging="719"/>
        <w:jc w:val="both"/>
        <w:rPr>
          <w:sz w:val="20"/>
          <w:szCs w:val="20"/>
        </w:rPr>
      </w:pPr>
      <w:r w:rsidDel="00000000" w:rsidR="00000000" w:rsidRPr="00000000">
        <w:rPr>
          <w:sz w:val="20"/>
          <w:szCs w:val="20"/>
          <w:rtl w:val="0"/>
        </w:rPr>
        <w:t xml:space="preserve">any expected purchase or sale of plant and significant equipment; and</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8B">
      <w:pPr>
        <w:numPr>
          <w:ilvl w:val="1"/>
          <w:numId w:val="28"/>
        </w:numPr>
        <w:pBdr>
          <w:top w:space="0" w:sz="0" w:val="nil"/>
          <w:left w:space="0" w:sz="0" w:val="nil"/>
          <w:bottom w:space="0" w:sz="0" w:val="nil"/>
          <w:right w:space="0" w:sz="0" w:val="nil"/>
          <w:between w:space="0" w:sz="0" w:val="nil"/>
        </w:pBdr>
        <w:tabs>
          <w:tab w:val="left" w:leader="none" w:pos="2520"/>
        </w:tabs>
        <w:ind w:left="2520" w:hanging="720"/>
        <w:jc w:val="both"/>
        <w:rPr>
          <w:sz w:val="20"/>
          <w:szCs w:val="20"/>
        </w:rPr>
      </w:pPr>
      <w:r w:rsidDel="00000000" w:rsidR="00000000" w:rsidRPr="00000000">
        <w:rPr>
          <w:sz w:val="20"/>
          <w:szCs w:val="20"/>
          <w:rtl w:val="0"/>
        </w:rPr>
        <w:t xml:space="preserve">any expected significant changes in the number of employees.</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08D">
      <w:pPr>
        <w:numPr>
          <w:ilvl w:val="0"/>
          <w:numId w:val="28"/>
        </w:numPr>
        <w:pBdr>
          <w:top w:space="0" w:sz="0" w:val="nil"/>
          <w:left w:space="0" w:sz="0" w:val="nil"/>
          <w:bottom w:space="0" w:sz="0" w:val="nil"/>
          <w:right w:space="0" w:sz="0" w:val="nil"/>
          <w:between w:space="0" w:sz="0" w:val="nil"/>
        </w:pBdr>
        <w:tabs>
          <w:tab w:val="left" w:leader="none" w:pos="1797"/>
        </w:tabs>
        <w:ind w:left="1797" w:hanging="400.99999999999994"/>
        <w:rPr>
          <w:sz w:val="20"/>
          <w:szCs w:val="20"/>
        </w:rPr>
      </w:pPr>
      <w:r w:rsidDel="00000000" w:rsidR="00000000" w:rsidRPr="00000000">
        <w:rPr>
          <w:sz w:val="20"/>
          <w:szCs w:val="20"/>
          <w:rtl w:val="0"/>
        </w:rPr>
        <w:t xml:space="preserve">Management’s Discussion and Analysis</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before="7" w:lineRule="auto"/>
        <w:rPr>
          <w:sz w:val="20"/>
          <w:szCs w:val="20"/>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ind w:left="1800" w:right="357" w:firstLine="0"/>
        <w:jc w:val="both"/>
        <w:rPr>
          <w:sz w:val="20"/>
          <w:szCs w:val="20"/>
        </w:rPr>
      </w:pPr>
      <w:r w:rsidDel="00000000" w:rsidR="00000000" w:rsidRPr="00000000">
        <w:rPr>
          <w:sz w:val="20"/>
          <w:szCs w:val="20"/>
          <w:rtl w:val="0"/>
        </w:rPr>
        <w:t xml:space="preserve">MD&amp;A helps explain financial results. A reader of the MD&amp;A should understand the financial results of the registrant’s business as discussed in the “Business” section. It shall provide information with respect to liquidity, capital resources and other information necessary to understanding the registrant’s financial condition and results of operation with a focus on the ability of the issuer to service its bonds. </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before="17" w:lineRule="auto"/>
        <w:rPr>
          <w:sz w:val="20"/>
          <w:szCs w:val="20"/>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46" w:lineRule="auto"/>
        <w:ind w:left="1800" w:right="358" w:firstLine="0"/>
        <w:jc w:val="both"/>
        <w:rPr>
          <w:sz w:val="20"/>
          <w:szCs w:val="20"/>
        </w:rPr>
      </w:pPr>
      <w:r w:rsidDel="00000000" w:rsidR="00000000" w:rsidRPr="00000000">
        <w:rPr>
          <w:sz w:val="20"/>
          <w:szCs w:val="20"/>
          <w:rtl w:val="0"/>
        </w:rPr>
        <w:t xml:space="preserve">The discussion and analysis shall focus specifically on material events and uncertainties known to management that would cause reported financial information not to be necessarily indicative of future operating results or of future financial condition. This would include descriptions and amounts of matters that would have an impact on future operations and have not had an impact in the past, and matters that have had an impact on reported operations and are not expected to have an impact upon future operations.</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before="13" w:lineRule="auto"/>
        <w:rPr>
          <w:sz w:val="20"/>
          <w:szCs w:val="20"/>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before="11" w:lineRule="auto"/>
        <w:rPr>
          <w:b w:val="1"/>
          <w:bCs w:val="1"/>
          <w:sz w:val="20"/>
          <w:szCs w:val="20"/>
        </w:rPr>
      </w:pPr>
      <w:r w:rsidDel="00000000" w:rsidR="00000000" w:rsidRPr="00000000">
        <w:rPr>
          <w:rtl w:val="0"/>
        </w:rPr>
      </w:r>
    </w:p>
    <w:p w:rsidR="00000000" w:rsidDel="00000000" w:rsidP="00000000" w:rsidRDefault="00000000" w:rsidRPr="00000000" w14:paraId="00000094">
      <w:pPr>
        <w:numPr>
          <w:ilvl w:val="1"/>
          <w:numId w:val="28"/>
        </w:numPr>
        <w:pBdr>
          <w:top w:space="0" w:sz="0" w:val="nil"/>
          <w:left w:space="0" w:sz="0" w:val="nil"/>
          <w:bottom w:space="0" w:sz="0" w:val="nil"/>
          <w:right w:space="0" w:sz="0" w:val="nil"/>
          <w:between w:space="0" w:sz="0" w:val="nil"/>
        </w:pBdr>
        <w:tabs>
          <w:tab w:val="left" w:leader="none" w:pos="2519"/>
        </w:tabs>
        <w:ind w:left="2519" w:hanging="719"/>
        <w:jc w:val="both"/>
        <w:rPr>
          <w:sz w:val="20"/>
          <w:szCs w:val="20"/>
        </w:rPr>
      </w:pPr>
      <w:r w:rsidDel="00000000" w:rsidR="00000000" w:rsidRPr="00000000">
        <w:rPr>
          <w:sz w:val="20"/>
          <w:szCs w:val="20"/>
          <w:rtl w:val="0"/>
        </w:rPr>
        <w:t xml:space="preserve">Full fiscal years</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246" w:lineRule="auto"/>
        <w:ind w:left="2519" w:right="357" w:firstLine="0"/>
        <w:jc w:val="both"/>
        <w:rPr>
          <w:sz w:val="20"/>
          <w:szCs w:val="20"/>
        </w:rPr>
      </w:pPr>
      <w:r w:rsidDel="00000000" w:rsidR="00000000" w:rsidRPr="00000000">
        <w:rPr>
          <w:sz w:val="20"/>
          <w:szCs w:val="20"/>
          <w:rtl w:val="0"/>
        </w:rPr>
        <w:t xml:space="preserve">Discuss the registrant's financial condition, changes in financial condition and results of operations for each of the last three fiscal years. If the registrant’s financial statement shows losses from operations, explain the causes of these losses and the steps the registrant has taken or is taking to address these causes. This discussion should address the past and future financial condition and results of operation of the registrant, with particular emphasis on the prospects for the future. The discussion should also address those key variable and other qualitative and quantitative factors which are necessary to an understanding and evaluation of the registrant. If material, the registrant should disclose the following:</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098">
      <w:pPr>
        <w:numPr>
          <w:ilvl w:val="2"/>
          <w:numId w:val="28"/>
        </w:numPr>
        <w:pBdr>
          <w:top w:space="0" w:sz="0" w:val="nil"/>
          <w:left w:space="0" w:sz="0" w:val="nil"/>
          <w:bottom w:space="0" w:sz="0" w:val="nil"/>
          <w:right w:space="0" w:sz="0" w:val="nil"/>
          <w:between w:space="0" w:sz="0" w:val="nil"/>
        </w:pBdr>
        <w:tabs>
          <w:tab w:val="left" w:leader="none" w:pos="3236"/>
          <w:tab w:val="left" w:leader="none" w:pos="3239"/>
        </w:tabs>
        <w:spacing w:before="78" w:line="246" w:lineRule="auto"/>
        <w:ind w:left="3240" w:right="357" w:hanging="720"/>
        <w:jc w:val="both"/>
        <w:rPr/>
      </w:pPr>
      <w:r w:rsidDel="00000000" w:rsidR="00000000" w:rsidRPr="00000000">
        <w:rPr>
          <w:sz w:val="20"/>
          <w:szCs w:val="20"/>
          <w:rtl w:val="0"/>
        </w:rPr>
        <w:t xml:space="preserve">Any known trends or any known demands, commitments, events or uncertainties that will result in or that are reasonably likely to result in the registrant’s liquidity increasing or decreasing in any material way. The registrant shall indicate balance sheet conditions or income or cash flow items that it believes may be indicators of its liquidity condition. The following conditions shall be indicated: whether or not the registrant is having or anticipates having within the next twelve </w:t>
      </w:r>
      <w:r w:rsidDel="00000000" w:rsidR="00000000" w:rsidRPr="00000000">
        <w:rPr>
          <w:rtl w:val="0"/>
        </w:rPr>
        <w:t xml:space="preserve">(12) months any cash flow or liquidity problems; whether or not the registrant is in default or breach of any note, loan, lease or other indebtedness or financing arrangement requiring it to make payments; whether or not a significant amount of the registrant’s trade payables have not been paid within the stated trade terms. If a material deficiency is identified, the course of action that the registrant has taken or proposes to take to remedy the deficiency should also be indicated. The registrant should identify and separately describe internal and external sources of liquidity, and briefly discuss any sources of liquid assets used.</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before="12" w:lineRule="auto"/>
        <w:rPr>
          <w:sz w:val="20"/>
          <w:szCs w:val="20"/>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246" w:lineRule="auto"/>
        <w:ind w:left="3240" w:right="357" w:hanging="1.0000000000002274"/>
        <w:jc w:val="both"/>
        <w:rPr>
          <w:sz w:val="20"/>
          <w:szCs w:val="20"/>
        </w:rPr>
      </w:pPr>
      <w:r w:rsidDel="00000000" w:rsidR="00000000" w:rsidRPr="00000000">
        <w:rPr>
          <w:sz w:val="20"/>
          <w:szCs w:val="20"/>
          <w:rtl w:val="0"/>
        </w:rPr>
        <w:t xml:space="preserve">The term “liquidity” refers to the ability of an enterprise to generate adequate amount of cash to meet its needs for cash. Liquidity generally must be discussed on both a long-term and short-term basis.</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46" w:lineRule="auto"/>
        <w:ind w:left="3240" w:right="357" w:hanging="1.0000000000002274"/>
        <w:jc w:val="both"/>
        <w:rPr>
          <w:sz w:val="20"/>
          <w:szCs w:val="20"/>
        </w:rPr>
      </w:pPr>
      <w:r w:rsidDel="00000000" w:rsidR="00000000" w:rsidRPr="00000000">
        <w:rPr>
          <w:rtl w:val="0"/>
        </w:rPr>
      </w:r>
    </w:p>
    <w:p w:rsidR="00000000" w:rsidDel="00000000" w:rsidP="00000000" w:rsidRDefault="00000000" w:rsidRPr="00000000" w14:paraId="0000009C">
      <w:pPr>
        <w:numPr>
          <w:ilvl w:val="2"/>
          <w:numId w:val="28"/>
        </w:numPr>
        <w:pBdr>
          <w:top w:space="0" w:sz="0" w:val="nil"/>
          <w:left w:space="0" w:sz="0" w:val="nil"/>
          <w:bottom w:space="0" w:sz="0" w:val="nil"/>
          <w:right w:space="0" w:sz="0" w:val="nil"/>
          <w:between w:space="0" w:sz="0" w:val="nil"/>
        </w:pBdr>
        <w:tabs>
          <w:tab w:val="left" w:leader="none" w:pos="3238"/>
          <w:tab w:val="left" w:leader="none" w:pos="3240"/>
        </w:tabs>
        <w:spacing w:line="246" w:lineRule="auto"/>
        <w:ind w:left="3240" w:right="356" w:hanging="720"/>
        <w:jc w:val="both"/>
        <w:rPr>
          <w:sz w:val="20"/>
          <w:szCs w:val="20"/>
        </w:rPr>
      </w:pPr>
      <w:r w:rsidDel="00000000" w:rsidR="00000000" w:rsidRPr="00000000">
        <w:rPr>
          <w:sz w:val="20"/>
          <w:szCs w:val="20"/>
          <w:rtl w:val="0"/>
        </w:rPr>
        <w:t xml:space="preserve">Any events that will trigger direct or contingent financial obligation that is material to the company, including any default or acceleration of an obligation;</w:t>
      </w:r>
    </w:p>
    <w:p w:rsidR="00000000" w:rsidDel="00000000" w:rsidP="00000000" w:rsidRDefault="00000000" w:rsidRPr="00000000" w14:paraId="0000009D">
      <w:pPr>
        <w:pBdr>
          <w:top w:space="0" w:sz="0" w:val="nil"/>
          <w:left w:space="0" w:sz="0" w:val="nil"/>
          <w:bottom w:space="0" w:sz="0" w:val="nil"/>
          <w:right w:space="0" w:sz="0" w:val="nil"/>
          <w:between w:space="0" w:sz="0" w:val="nil"/>
        </w:pBdr>
        <w:tabs>
          <w:tab w:val="left" w:leader="none" w:pos="3238"/>
          <w:tab w:val="left" w:leader="none" w:pos="3240"/>
        </w:tabs>
        <w:spacing w:line="246" w:lineRule="auto"/>
        <w:ind w:left="3240" w:right="356" w:firstLine="0"/>
        <w:jc w:val="right"/>
        <w:rPr>
          <w:sz w:val="20"/>
          <w:szCs w:val="20"/>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09F">
      <w:pPr>
        <w:numPr>
          <w:ilvl w:val="2"/>
          <w:numId w:val="28"/>
        </w:numPr>
        <w:pBdr>
          <w:top w:space="0" w:sz="0" w:val="nil"/>
          <w:left w:space="0" w:sz="0" w:val="nil"/>
          <w:bottom w:space="0" w:sz="0" w:val="nil"/>
          <w:right w:space="0" w:sz="0" w:val="nil"/>
          <w:between w:space="0" w:sz="0" w:val="nil"/>
        </w:pBdr>
        <w:tabs>
          <w:tab w:val="left" w:leader="none" w:pos="3234"/>
          <w:tab w:val="left" w:leader="none" w:pos="3240"/>
        </w:tabs>
        <w:spacing w:line="246" w:lineRule="auto"/>
        <w:ind w:left="3240" w:right="356" w:hanging="720"/>
        <w:jc w:val="both"/>
        <w:rPr>
          <w:sz w:val="20"/>
          <w:szCs w:val="20"/>
        </w:rPr>
      </w:pPr>
      <w:r w:rsidDel="00000000" w:rsidR="00000000" w:rsidRPr="00000000">
        <w:rPr>
          <w:sz w:val="20"/>
          <w:szCs w:val="20"/>
          <w:rtl w:val="0"/>
        </w:rPr>
        <w:t xml:space="preserve">All material off-balance sheet transactions, arrangements, obligations (including contingent obligations), and other relationships of the company with unconsolidated entities or other persons created during the reporting period.</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0A1">
      <w:pPr>
        <w:numPr>
          <w:ilvl w:val="2"/>
          <w:numId w:val="28"/>
        </w:numPr>
        <w:pBdr>
          <w:top w:space="0" w:sz="0" w:val="nil"/>
          <w:left w:space="0" w:sz="0" w:val="nil"/>
          <w:bottom w:space="0" w:sz="0" w:val="nil"/>
          <w:right w:space="0" w:sz="0" w:val="nil"/>
          <w:between w:space="0" w:sz="0" w:val="nil"/>
        </w:pBdr>
        <w:spacing w:line="246" w:lineRule="auto"/>
        <w:ind w:left="3240" w:right="358" w:hanging="720"/>
        <w:jc w:val="both"/>
        <w:rPr>
          <w:sz w:val="20"/>
          <w:szCs w:val="20"/>
        </w:rPr>
      </w:pPr>
      <w:r w:rsidDel="00000000" w:rsidR="00000000" w:rsidRPr="00000000">
        <w:rPr>
          <w:sz w:val="20"/>
          <w:szCs w:val="20"/>
          <w:rtl w:val="0"/>
        </w:rPr>
        <w:t xml:space="preserve">Any material commitments for capital expenditures, the general purpose of such commitments, and the expected sources of funds for such expenditures should be described including whether  they will constrain cash available for debt servicing.</w:t>
      </w:r>
    </w:p>
    <w:p w:rsidR="00000000" w:rsidDel="00000000" w:rsidP="00000000" w:rsidRDefault="00000000" w:rsidRPr="00000000" w14:paraId="000000A2">
      <w:pPr>
        <w:tabs>
          <w:tab w:val="left" w:leader="none" w:pos="3240"/>
        </w:tabs>
        <w:spacing w:line="246" w:lineRule="auto"/>
        <w:ind w:right="358"/>
        <w:rPr>
          <w:sz w:val="20"/>
          <w:szCs w:val="20"/>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0A4">
      <w:pPr>
        <w:numPr>
          <w:ilvl w:val="2"/>
          <w:numId w:val="28"/>
        </w:numPr>
        <w:pBdr>
          <w:top w:space="0" w:sz="0" w:val="nil"/>
          <w:left w:space="0" w:sz="0" w:val="nil"/>
          <w:bottom w:space="0" w:sz="0" w:val="nil"/>
          <w:right w:space="0" w:sz="0" w:val="nil"/>
          <w:between w:space="0" w:sz="0" w:val="nil"/>
        </w:pBdr>
        <w:tabs>
          <w:tab w:val="left" w:leader="none" w:pos="3238"/>
          <w:tab w:val="left" w:leader="none" w:pos="3240"/>
        </w:tabs>
        <w:spacing w:line="246" w:lineRule="auto"/>
        <w:ind w:left="3240" w:right="356" w:hanging="720"/>
        <w:jc w:val="both"/>
        <w:rPr>
          <w:sz w:val="20"/>
          <w:szCs w:val="20"/>
        </w:rPr>
      </w:pPr>
      <w:r w:rsidDel="00000000" w:rsidR="00000000" w:rsidRPr="00000000">
        <w:rPr>
          <w:sz w:val="20"/>
          <w:szCs w:val="20"/>
          <w:rtl w:val="0"/>
        </w:rPr>
        <w:t xml:space="preserve">Any known trends, events or uncertainties that have had or that are reasonably expected to have a material favorable or unfavorable impact on net sales or revenues or income from continuing operations should be described. If the registrant knows of events that will cause material change in the relationship between costs and revenues (such as known future increases in cost of labor or materials or price increases or inventory adjustments), the change in the relationship shall be disclosed.</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A6">
      <w:pPr>
        <w:numPr>
          <w:ilvl w:val="2"/>
          <w:numId w:val="28"/>
        </w:numPr>
        <w:pBdr>
          <w:top w:space="0" w:sz="0" w:val="nil"/>
          <w:left w:space="0" w:sz="0" w:val="nil"/>
          <w:bottom w:space="0" w:sz="0" w:val="nil"/>
          <w:right w:space="0" w:sz="0" w:val="nil"/>
          <w:between w:space="0" w:sz="0" w:val="nil"/>
        </w:pBdr>
        <w:tabs>
          <w:tab w:val="left" w:leader="none" w:pos="3240"/>
        </w:tabs>
        <w:spacing w:line="246" w:lineRule="auto"/>
        <w:ind w:left="3240" w:right="359" w:hanging="720"/>
        <w:jc w:val="both"/>
        <w:rPr>
          <w:sz w:val="20"/>
          <w:szCs w:val="20"/>
        </w:rPr>
      </w:pPr>
      <w:r w:rsidDel="00000000" w:rsidR="00000000" w:rsidRPr="00000000">
        <w:rPr>
          <w:sz w:val="20"/>
          <w:szCs w:val="20"/>
          <w:rtl w:val="0"/>
        </w:rPr>
        <w:t xml:space="preserve">Any significant elements of income or loss that did not arise from the registrant's continuing operations;</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0A8">
      <w:pPr>
        <w:numPr>
          <w:ilvl w:val="2"/>
          <w:numId w:val="28"/>
        </w:numPr>
        <w:pBdr>
          <w:top w:space="0" w:sz="0" w:val="nil"/>
          <w:left w:space="0" w:sz="0" w:val="nil"/>
          <w:bottom w:space="0" w:sz="0" w:val="nil"/>
          <w:right w:space="0" w:sz="0" w:val="nil"/>
          <w:between w:space="0" w:sz="0" w:val="nil"/>
        </w:pBdr>
        <w:tabs>
          <w:tab w:val="left" w:leader="none" w:pos="3240"/>
        </w:tabs>
        <w:spacing w:before="1" w:line="246" w:lineRule="auto"/>
        <w:ind w:left="3240" w:right="357" w:hanging="720"/>
        <w:jc w:val="both"/>
        <w:rPr>
          <w:sz w:val="20"/>
          <w:szCs w:val="20"/>
        </w:rPr>
      </w:pPr>
      <w:r w:rsidDel="00000000" w:rsidR="00000000" w:rsidRPr="00000000">
        <w:rPr>
          <w:sz w:val="20"/>
          <w:szCs w:val="20"/>
          <w:rtl w:val="0"/>
        </w:rPr>
        <w:t xml:space="preserve">The causes for any material change from period to period </w:t>
      </w:r>
      <w:r w:rsidDel="00000000" w:rsidR="00000000" w:rsidRPr="00000000">
        <w:rPr>
          <w:b w:val="1"/>
          <w:bCs w:val="1"/>
          <w:i w:val="1"/>
          <w:iCs w:val="1"/>
          <w:sz w:val="20"/>
          <w:szCs w:val="20"/>
          <w:rtl w:val="0"/>
        </w:rPr>
        <w:t xml:space="preserve">which shall include vertical and horizontal analyses of any material item;</w:t>
      </w: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before="10" w:lineRule="auto"/>
        <w:rPr>
          <w:b w:val="1"/>
          <w:bCs w:val="1"/>
          <w:i w:val="1"/>
          <w:iCs w:val="1"/>
          <w:sz w:val="20"/>
          <w:szCs w:val="20"/>
        </w:rPr>
      </w:pPr>
      <w:r w:rsidDel="00000000" w:rsidR="00000000" w:rsidRPr="00000000">
        <w:rPr>
          <w:rtl w:val="0"/>
        </w:rPr>
      </w:r>
    </w:p>
    <w:p w:rsidR="00000000" w:rsidDel="00000000" w:rsidP="00000000" w:rsidRDefault="00000000" w:rsidRPr="00000000" w14:paraId="000000AA">
      <w:pPr>
        <w:spacing w:line="246" w:lineRule="auto"/>
        <w:ind w:left="3240" w:right="357" w:hanging="1.0000000000002274"/>
        <w:jc w:val="both"/>
        <w:rPr>
          <w:b w:val="1"/>
          <w:bCs w:val="1"/>
          <w:i w:val="1"/>
          <w:iCs w:val="1"/>
          <w:sz w:val="20"/>
          <w:szCs w:val="20"/>
        </w:rPr>
      </w:pPr>
      <w:r w:rsidDel="00000000" w:rsidR="00000000" w:rsidRPr="00000000">
        <w:rPr>
          <w:b w:val="1"/>
          <w:bCs w:val="1"/>
          <w:i w:val="1"/>
          <w:iCs w:val="1"/>
          <w:sz w:val="20"/>
          <w:szCs w:val="20"/>
          <w:rtl w:val="0"/>
        </w:rPr>
        <w:t xml:space="preserve">The term “material” in this section shall refer to changes or items amounting to five percent (5%) of the relevant accounts or such lower amount, which the registrant deems material on the basis of other factors.</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before="11" w:lineRule="auto"/>
        <w:rPr>
          <w:b w:val="1"/>
          <w:bCs w:val="1"/>
          <w:i w:val="1"/>
          <w:iCs w:val="1"/>
          <w:sz w:val="20"/>
          <w:szCs w:val="20"/>
        </w:rPr>
      </w:pPr>
      <w:r w:rsidDel="00000000" w:rsidR="00000000" w:rsidRPr="00000000">
        <w:rPr>
          <w:rtl w:val="0"/>
        </w:rPr>
      </w:r>
    </w:p>
    <w:p w:rsidR="00000000" w:rsidDel="00000000" w:rsidP="00000000" w:rsidRDefault="00000000" w:rsidRPr="00000000" w14:paraId="000000AC">
      <w:pPr>
        <w:numPr>
          <w:ilvl w:val="2"/>
          <w:numId w:val="28"/>
        </w:numPr>
        <w:pBdr>
          <w:top w:space="0" w:sz="0" w:val="nil"/>
          <w:left w:space="0" w:sz="0" w:val="nil"/>
          <w:bottom w:space="0" w:sz="0" w:val="nil"/>
          <w:right w:space="0" w:sz="0" w:val="nil"/>
          <w:between w:space="0" w:sz="0" w:val="nil"/>
        </w:pBdr>
        <w:tabs>
          <w:tab w:val="left" w:leader="none" w:pos="3239"/>
        </w:tabs>
        <w:spacing w:line="246" w:lineRule="auto"/>
        <w:ind w:left="3239" w:right="357" w:hanging="720"/>
        <w:jc w:val="both"/>
        <w:rPr>
          <w:sz w:val="20"/>
          <w:szCs w:val="20"/>
        </w:rPr>
      </w:pPr>
      <w:r w:rsidDel="00000000" w:rsidR="00000000" w:rsidRPr="00000000">
        <w:rPr>
          <w:sz w:val="20"/>
          <w:szCs w:val="20"/>
          <w:rtl w:val="0"/>
        </w:rPr>
        <w:t xml:space="preserve">Any seasonal aspects that had a material effect on the financial condition or results of operations.</w:t>
      </w:r>
    </w:p>
    <w:p w:rsidR="00000000" w:rsidDel="00000000" w:rsidP="00000000" w:rsidRDefault="00000000" w:rsidRPr="00000000" w14:paraId="000000AD">
      <w:pPr>
        <w:pBdr>
          <w:top w:space="0" w:sz="0" w:val="nil"/>
          <w:left w:space="0" w:sz="0" w:val="nil"/>
          <w:bottom w:space="0" w:sz="0" w:val="nil"/>
          <w:right w:space="0" w:sz="0" w:val="nil"/>
          <w:between w:space="0" w:sz="0" w:val="nil"/>
        </w:pBdr>
        <w:tabs>
          <w:tab w:val="left" w:leader="none" w:pos="3239"/>
        </w:tabs>
        <w:spacing w:line="246" w:lineRule="auto"/>
        <w:ind w:left="2519" w:right="357" w:firstLine="0"/>
        <w:jc w:val="right"/>
        <w:rPr>
          <w:sz w:val="20"/>
          <w:szCs w:val="20"/>
        </w:rPr>
      </w:pPr>
      <w:r w:rsidDel="00000000" w:rsidR="00000000" w:rsidRPr="00000000">
        <w:rPr>
          <w:rtl w:val="0"/>
        </w:rPr>
      </w:r>
    </w:p>
    <w:p w:rsidR="00000000" w:rsidDel="00000000" w:rsidP="00000000" w:rsidRDefault="00000000" w:rsidRPr="00000000" w14:paraId="000000AE">
      <w:pPr>
        <w:numPr>
          <w:ilvl w:val="2"/>
          <w:numId w:val="28"/>
        </w:numPr>
        <w:pBdr>
          <w:top w:space="0" w:sz="0" w:val="nil"/>
          <w:left w:space="0" w:sz="0" w:val="nil"/>
          <w:bottom w:space="0" w:sz="0" w:val="nil"/>
          <w:right w:space="0" w:sz="0" w:val="nil"/>
          <w:between w:space="0" w:sz="0" w:val="nil"/>
        </w:pBdr>
        <w:ind w:left="3240" w:hanging="720"/>
        <w:jc w:val="both"/>
        <w:rPr>
          <w:sz w:val="20"/>
          <w:szCs w:val="20"/>
        </w:rPr>
      </w:pPr>
      <w:r w:rsidDel="00000000" w:rsidR="00000000" w:rsidRPr="00000000">
        <w:rPr>
          <w:sz w:val="20"/>
          <w:szCs w:val="20"/>
          <w:rtl w:val="0"/>
        </w:rPr>
        <w:t xml:space="preserve">a discussion of trends in the registrant's financial  ratios for the last three years, in particular Debt Service Coverage Ratio (DSCR), interest coverage ratio,  net leverage ratio (net debt to EBITDA) and  other relevant  financial ratios such as current, solvency, debt-to-equity ratios and/or other regulatory ratios that the issuer may be required to meet. These shall be calculated on a consistent basis and presented in tabular form with an explanation of material trends. </w:t>
      </w:r>
    </w:p>
    <w:p w:rsidR="00000000" w:rsidDel="00000000" w:rsidP="00000000" w:rsidRDefault="00000000" w:rsidRPr="00000000" w14:paraId="000000AF">
      <w:pPr>
        <w:pBdr>
          <w:top w:space="0" w:sz="0" w:val="nil"/>
          <w:left w:space="0" w:sz="0" w:val="nil"/>
          <w:bottom w:space="0" w:sz="0" w:val="nil"/>
          <w:right w:space="0" w:sz="0" w:val="nil"/>
          <w:between w:space="0" w:sz="0" w:val="nil"/>
        </w:pBdr>
        <w:tabs>
          <w:tab w:val="left" w:leader="none" w:pos="3239"/>
        </w:tabs>
        <w:spacing w:line="246" w:lineRule="auto"/>
        <w:ind w:left="3239" w:right="357" w:firstLine="0"/>
        <w:jc w:val="right"/>
        <w:rPr>
          <w:sz w:val="20"/>
          <w:szCs w:val="20"/>
        </w:rPr>
      </w:pPr>
      <w:r w:rsidDel="00000000" w:rsidR="00000000" w:rsidRPr="00000000">
        <w:rPr>
          <w:rtl w:val="0"/>
        </w:rPr>
      </w:r>
    </w:p>
    <w:p w:rsidR="00000000" w:rsidDel="00000000" w:rsidP="00000000" w:rsidRDefault="00000000" w:rsidRPr="00000000" w14:paraId="000000B0">
      <w:pPr>
        <w:numPr>
          <w:ilvl w:val="2"/>
          <w:numId w:val="28"/>
        </w:numPr>
        <w:pBdr>
          <w:top w:space="0" w:sz="0" w:val="nil"/>
          <w:left w:space="0" w:sz="0" w:val="nil"/>
          <w:bottom w:space="0" w:sz="0" w:val="nil"/>
          <w:right w:space="0" w:sz="0" w:val="nil"/>
          <w:between w:space="0" w:sz="0" w:val="nil"/>
        </w:pBdr>
        <w:tabs>
          <w:tab w:val="left" w:leader="none" w:pos="3239"/>
        </w:tabs>
        <w:spacing w:line="246" w:lineRule="auto"/>
        <w:ind w:left="3239" w:right="357" w:hanging="720"/>
        <w:jc w:val="both"/>
        <w:rPr>
          <w:sz w:val="20"/>
          <w:szCs w:val="20"/>
        </w:rPr>
      </w:pPr>
      <w:r w:rsidDel="00000000" w:rsidR="00000000" w:rsidRPr="00000000">
        <w:rPr>
          <w:sz w:val="20"/>
          <w:szCs w:val="20"/>
          <w:rtl w:val="0"/>
        </w:rPr>
        <w:t xml:space="preserve">the registrant's existing debt maturity profile (prior to the proposed issuance), the impact of the proposed issuance on that profile, and the registrant's strategy for managing future refinancing risk over the tenor of the bonds.</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0B3">
      <w:pPr>
        <w:numPr>
          <w:ilvl w:val="1"/>
          <w:numId w:val="28"/>
        </w:numPr>
        <w:pBdr>
          <w:top w:space="0" w:sz="0" w:val="nil"/>
          <w:left w:space="0" w:sz="0" w:val="nil"/>
          <w:bottom w:space="0" w:sz="0" w:val="nil"/>
          <w:right w:space="0" w:sz="0" w:val="nil"/>
          <w:between w:space="0" w:sz="0" w:val="nil"/>
        </w:pBdr>
        <w:tabs>
          <w:tab w:val="left" w:leader="none" w:pos="2520"/>
        </w:tabs>
        <w:ind w:left="2520" w:hanging="721"/>
        <w:jc w:val="both"/>
        <w:rPr>
          <w:sz w:val="20"/>
          <w:szCs w:val="20"/>
        </w:rPr>
      </w:pPr>
      <w:r w:rsidDel="00000000" w:rsidR="00000000" w:rsidRPr="00000000">
        <w:rPr>
          <w:sz w:val="20"/>
          <w:szCs w:val="20"/>
          <w:rtl w:val="0"/>
        </w:rPr>
        <w:t xml:space="preserve">Interim Periods</w:t>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before="1" w:line="246" w:lineRule="auto"/>
        <w:ind w:left="2520" w:right="358" w:firstLine="0"/>
        <w:jc w:val="both"/>
        <w:rPr>
          <w:sz w:val="20"/>
          <w:szCs w:val="20"/>
        </w:rPr>
      </w:pPr>
      <w:r w:rsidDel="00000000" w:rsidR="00000000" w:rsidRPr="00000000">
        <w:rPr>
          <w:sz w:val="20"/>
          <w:szCs w:val="20"/>
          <w:rtl w:val="0"/>
        </w:rPr>
        <w:t xml:space="preserve">If interim financial statements are included in the registration statement or report, provide a comparable discussion that will enable the reader to assess material changes in financial condition and results of operations since the end of the last fiscal year and for the comparable interim period in the preceding year, also focusing on ability to service the bonds.</w:t>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before="1" w:line="246" w:lineRule="auto"/>
        <w:ind w:left="2520" w:right="358" w:firstLine="0"/>
        <w:jc w:val="both"/>
        <w:rPr>
          <w:sz w:val="20"/>
          <w:szCs w:val="20"/>
        </w:rPr>
      </w:pP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before="9" w:lineRule="auto"/>
        <w:rPr>
          <w:b w:val="1"/>
          <w:bCs w:val="1"/>
          <w:i w:val="1"/>
          <w:iCs w:val="1"/>
          <w:sz w:val="20"/>
          <w:szCs w:val="20"/>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0B9">
      <w:pPr>
        <w:numPr>
          <w:ilvl w:val="0"/>
          <w:numId w:val="30"/>
        </w:numPr>
        <w:pBdr>
          <w:top w:space="0" w:sz="0" w:val="nil"/>
          <w:left w:space="0" w:sz="0" w:val="nil"/>
          <w:bottom w:space="0" w:sz="0" w:val="nil"/>
          <w:right w:space="0" w:sz="0" w:val="nil"/>
          <w:between w:space="0" w:sz="0" w:val="nil"/>
        </w:pBdr>
        <w:tabs>
          <w:tab w:val="left" w:leader="none" w:pos="1080"/>
        </w:tabs>
        <w:spacing w:before="1" w:line="246" w:lineRule="auto"/>
        <w:ind w:left="1080" w:right="358" w:hanging="720"/>
        <w:jc w:val="both"/>
        <w:rPr>
          <w:sz w:val="20"/>
          <w:szCs w:val="20"/>
        </w:rPr>
      </w:pPr>
      <w:r w:rsidDel="00000000" w:rsidR="00000000" w:rsidRPr="00000000">
        <w:rPr>
          <w:sz w:val="20"/>
          <w:szCs w:val="20"/>
          <w:rtl w:val="0"/>
        </w:rPr>
        <w:t xml:space="preserve">Changes in and Disagreements with Accountants on Accounting and Financial Disclosure.</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0BB">
      <w:pPr>
        <w:numPr>
          <w:ilvl w:val="1"/>
          <w:numId w:val="30"/>
        </w:numPr>
        <w:pBdr>
          <w:top w:space="0" w:sz="0" w:val="nil"/>
          <w:left w:space="0" w:sz="0" w:val="nil"/>
          <w:bottom w:space="0" w:sz="0" w:val="nil"/>
          <w:right w:space="0" w:sz="0" w:val="nil"/>
          <w:between w:space="0" w:sz="0" w:val="nil"/>
        </w:pBdr>
        <w:tabs>
          <w:tab w:val="left" w:leader="none" w:pos="1797"/>
          <w:tab w:val="left" w:leader="none" w:pos="1800"/>
        </w:tabs>
        <w:spacing w:line="246" w:lineRule="auto"/>
        <w:ind w:left="1800" w:right="357" w:hanging="720"/>
        <w:jc w:val="both"/>
        <w:rPr>
          <w:sz w:val="20"/>
          <w:szCs w:val="20"/>
        </w:rPr>
      </w:pPr>
      <w:r w:rsidDel="00000000" w:rsidR="00000000" w:rsidRPr="00000000">
        <w:rPr>
          <w:sz w:val="20"/>
          <w:szCs w:val="20"/>
          <w:rtl w:val="0"/>
        </w:rPr>
        <w:t xml:space="preserve">If during the registrant's two most recent fiscal years or any subsequent interim period, an independent accountant who was previously engaged as the principal accountant to audit the registrant's financial statements, or an independent accountant who was previously engaged to audit a significant subsidiary, ceased performing services for registrant, disclose the name of the previous accountant </w:t>
      </w:r>
      <w:r w:rsidDel="00000000" w:rsidR="00000000" w:rsidRPr="00000000">
        <w:rPr>
          <w:b w:val="1"/>
          <w:bCs w:val="1"/>
          <w:i w:val="1"/>
          <w:iCs w:val="1"/>
          <w:sz w:val="20"/>
          <w:szCs w:val="20"/>
          <w:rtl w:val="0"/>
        </w:rPr>
        <w:t xml:space="preserve">or the handling partner in case of a firm</w:t>
      </w:r>
      <w:r w:rsidDel="00000000" w:rsidR="00000000" w:rsidRPr="00000000">
        <w:rPr>
          <w:sz w:val="20"/>
          <w:szCs w:val="20"/>
          <w:rtl w:val="0"/>
        </w:rPr>
        <w:t xml:space="preserve">, </w:t>
      </w:r>
      <w:r w:rsidDel="00000000" w:rsidR="00000000" w:rsidRPr="00000000">
        <w:rPr>
          <w:b w:val="1"/>
          <w:bCs w:val="1"/>
          <w:i w:val="1"/>
          <w:iCs w:val="1"/>
          <w:sz w:val="20"/>
          <w:szCs w:val="20"/>
          <w:rtl w:val="0"/>
        </w:rPr>
        <w:t xml:space="preserve">reason/s for the cessation of service </w:t>
      </w:r>
      <w:r w:rsidDel="00000000" w:rsidR="00000000" w:rsidRPr="00000000">
        <w:rPr>
          <w:sz w:val="20"/>
          <w:szCs w:val="20"/>
          <w:rtl w:val="0"/>
        </w:rPr>
        <w:t xml:space="preserve">and the date of his resignation, dismissal or cessation of performing services for registrant.</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before="14" w:lineRule="auto"/>
        <w:rPr>
          <w:sz w:val="20"/>
          <w:szCs w:val="20"/>
        </w:rPr>
      </w:pPr>
      <w:r w:rsidDel="00000000" w:rsidR="00000000" w:rsidRPr="00000000">
        <w:rPr>
          <w:rtl w:val="0"/>
        </w:rPr>
      </w:r>
    </w:p>
    <w:p w:rsidR="00000000" w:rsidDel="00000000" w:rsidP="00000000" w:rsidRDefault="00000000" w:rsidRPr="00000000" w14:paraId="000000BD">
      <w:pPr>
        <w:numPr>
          <w:ilvl w:val="1"/>
          <w:numId w:val="30"/>
        </w:numPr>
        <w:pBdr>
          <w:top w:space="0" w:sz="0" w:val="nil"/>
          <w:left w:space="0" w:sz="0" w:val="nil"/>
          <w:bottom w:space="0" w:sz="0" w:val="nil"/>
          <w:right w:space="0" w:sz="0" w:val="nil"/>
          <w:between w:space="0" w:sz="0" w:val="nil"/>
        </w:pBdr>
        <w:tabs>
          <w:tab w:val="left" w:leader="none" w:pos="1796"/>
          <w:tab w:val="left" w:leader="none" w:pos="1800"/>
        </w:tabs>
        <w:spacing w:line="246" w:lineRule="auto"/>
        <w:ind w:left="1800" w:right="359" w:hanging="721"/>
        <w:jc w:val="both"/>
        <w:rPr>
          <w:sz w:val="20"/>
          <w:szCs w:val="20"/>
        </w:rPr>
      </w:pPr>
      <w:r w:rsidDel="00000000" w:rsidR="00000000" w:rsidRPr="00000000">
        <w:rPr>
          <w:sz w:val="20"/>
          <w:szCs w:val="20"/>
          <w:rtl w:val="0"/>
        </w:rPr>
        <w:t xml:space="preserve">Describe disagreements, if there were any, with the former accountant on any matter of accounting principles or practices, financial statement disclosure, or auditing scope or procedure which, if not resolved to the satisfaction of the former accountant, would have caused it to make reference to the subject matter of the disagreement(s) in connection with its report.</w:t>
      </w:r>
    </w:p>
    <w:p w:rsidR="00000000" w:rsidDel="00000000" w:rsidP="00000000" w:rsidRDefault="00000000" w:rsidRPr="00000000" w14:paraId="000000BE">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0BF">
      <w:pPr>
        <w:numPr>
          <w:ilvl w:val="1"/>
          <w:numId w:val="30"/>
        </w:numPr>
        <w:pBdr>
          <w:top w:space="0" w:sz="0" w:val="nil"/>
          <w:left w:space="0" w:sz="0" w:val="nil"/>
          <w:bottom w:space="0" w:sz="0" w:val="nil"/>
          <w:right w:space="0" w:sz="0" w:val="nil"/>
          <w:between w:space="0" w:sz="0" w:val="nil"/>
        </w:pBdr>
        <w:tabs>
          <w:tab w:val="left" w:leader="none" w:pos="1796"/>
          <w:tab w:val="left" w:leader="none" w:pos="1800"/>
        </w:tabs>
        <w:spacing w:line="246" w:lineRule="auto"/>
        <w:ind w:left="1800" w:right="359" w:hanging="721"/>
        <w:jc w:val="both"/>
        <w:rPr>
          <w:sz w:val="20"/>
          <w:szCs w:val="20"/>
        </w:rPr>
      </w:pPr>
      <w:r w:rsidDel="00000000" w:rsidR="00000000" w:rsidRPr="00000000">
        <w:rPr>
          <w:sz w:val="20"/>
          <w:szCs w:val="20"/>
          <w:rtl w:val="0"/>
        </w:rPr>
        <w:t xml:space="preserve">If there were any disagreements as described in subparagraph (2), the registrant shall request the former accountant to furnish the registrant with a letter addressed to the Commission stating whether it agrees with the statements made by the registrant and, if not, stating the respects in which it does not agree. The registrant shall file the former accountant's letter as an exhibit to the report or registration statement containing this disclosure.</w:t>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before="49" w:lineRule="auto"/>
        <w:rPr>
          <w:sz w:val="20"/>
          <w:szCs w:val="20"/>
        </w:rPr>
      </w:pPr>
      <w:r w:rsidDel="00000000" w:rsidR="00000000" w:rsidRPr="00000000">
        <w:rPr>
          <w:rtl w:val="0"/>
        </w:rPr>
      </w:r>
    </w:p>
    <w:p w:rsidR="00000000" w:rsidDel="00000000" w:rsidP="00000000" w:rsidRDefault="00000000" w:rsidRPr="00000000" w14:paraId="000000C1">
      <w:pPr>
        <w:spacing w:line="291" w:lineRule="auto"/>
        <w:ind w:left="3256" w:right="2017" w:hanging="636.0000000000002"/>
        <w:rPr>
          <w:i w:val="1"/>
          <w:iCs w:val="1"/>
          <w:sz w:val="17"/>
          <w:szCs w:val="17"/>
        </w:rPr>
      </w:pPr>
      <w:r w:rsidDel="00000000" w:rsidR="00000000" w:rsidRPr="00000000">
        <w:rPr>
          <w:i w:val="1"/>
          <w:iCs w:val="1"/>
          <w:sz w:val="17"/>
          <w:szCs w:val="17"/>
          <w:rtl w:val="0"/>
        </w:rPr>
        <w:t xml:space="preserve">****************************************************************** Instructions to Part III, Paragraph (B)</w:t>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before="41" w:lineRule="auto"/>
        <w:rPr>
          <w:i w:val="1"/>
          <w:iCs w:val="1"/>
          <w:sz w:val="17"/>
          <w:szCs w:val="17"/>
        </w:rPr>
      </w:pPr>
      <w:r w:rsidDel="00000000" w:rsidR="00000000" w:rsidRPr="00000000">
        <w:rPr>
          <w:rtl w:val="0"/>
        </w:rPr>
      </w:r>
    </w:p>
    <w:p w:rsidR="00000000" w:rsidDel="00000000" w:rsidP="00000000" w:rsidRDefault="00000000" w:rsidRPr="00000000" w14:paraId="000000C3">
      <w:pPr>
        <w:numPr>
          <w:ilvl w:val="0"/>
          <w:numId w:val="27"/>
        </w:numPr>
        <w:pBdr>
          <w:top w:space="0" w:sz="0" w:val="nil"/>
          <w:left w:space="0" w:sz="0" w:val="nil"/>
          <w:bottom w:space="0" w:sz="0" w:val="nil"/>
          <w:right w:space="0" w:sz="0" w:val="nil"/>
          <w:between w:space="0" w:sz="0" w:val="nil"/>
        </w:pBdr>
        <w:tabs>
          <w:tab w:val="left" w:leader="none" w:pos="1800"/>
        </w:tabs>
        <w:spacing w:line="291" w:lineRule="auto"/>
        <w:ind w:left="1800" w:right="1078" w:hanging="720"/>
        <w:jc w:val="both"/>
        <w:rPr>
          <w:i w:val="1"/>
          <w:iCs w:val="1"/>
          <w:sz w:val="17"/>
          <w:szCs w:val="17"/>
        </w:rPr>
      </w:pPr>
      <w:r w:rsidDel="00000000" w:rsidR="00000000" w:rsidRPr="00000000">
        <w:rPr>
          <w:i w:val="1"/>
          <w:iCs w:val="1"/>
          <w:sz w:val="17"/>
          <w:szCs w:val="17"/>
          <w:rtl w:val="0"/>
        </w:rPr>
        <w:t xml:space="preserve">The disclosure called for by paragraph (B) need not be provided if it has been previously reported.</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before="41" w:lineRule="auto"/>
        <w:rPr>
          <w:i w:val="1"/>
          <w:iCs w:val="1"/>
          <w:sz w:val="17"/>
          <w:szCs w:val="17"/>
        </w:rPr>
      </w:pPr>
      <w:r w:rsidDel="00000000" w:rsidR="00000000" w:rsidRPr="00000000">
        <w:rPr>
          <w:rtl w:val="0"/>
        </w:rPr>
      </w:r>
    </w:p>
    <w:p w:rsidR="00000000" w:rsidDel="00000000" w:rsidP="00000000" w:rsidRDefault="00000000" w:rsidRPr="00000000" w14:paraId="000000C5">
      <w:pPr>
        <w:numPr>
          <w:ilvl w:val="0"/>
          <w:numId w:val="27"/>
        </w:numPr>
        <w:pBdr>
          <w:top w:space="0" w:sz="0" w:val="nil"/>
          <w:left w:space="0" w:sz="0" w:val="nil"/>
          <w:bottom w:space="0" w:sz="0" w:val="nil"/>
          <w:right w:space="0" w:sz="0" w:val="nil"/>
          <w:between w:space="0" w:sz="0" w:val="nil"/>
        </w:pBdr>
        <w:tabs>
          <w:tab w:val="left" w:leader="none" w:pos="1800"/>
        </w:tabs>
        <w:spacing w:line="291" w:lineRule="auto"/>
        <w:ind w:left="1800" w:right="1077" w:hanging="720"/>
        <w:jc w:val="both"/>
        <w:rPr>
          <w:i w:val="1"/>
          <w:iCs w:val="1"/>
          <w:sz w:val="17"/>
          <w:szCs w:val="17"/>
        </w:rPr>
      </w:pPr>
      <w:r w:rsidDel="00000000" w:rsidR="00000000" w:rsidRPr="00000000">
        <w:rPr>
          <w:i w:val="1"/>
          <w:iCs w:val="1"/>
          <w:sz w:val="17"/>
          <w:szCs w:val="17"/>
          <w:rtl w:val="0"/>
        </w:rPr>
        <w:t xml:space="preserve">The registrant shall furnish each accountant who was engaged during the period set forth in paragraph (B)(1) of this Part III when disclosure is required by paragraph</w:t>
      </w:r>
    </w:p>
    <w:p w:rsidR="00000000" w:rsidDel="00000000" w:rsidP="00000000" w:rsidRDefault="00000000" w:rsidRPr="00000000" w14:paraId="000000C6">
      <w:pPr>
        <w:spacing w:line="291" w:lineRule="auto"/>
        <w:ind w:left="1799" w:right="1076" w:firstLine="0"/>
        <w:jc w:val="both"/>
        <w:rPr>
          <w:i w:val="1"/>
          <w:iCs w:val="1"/>
          <w:sz w:val="17"/>
          <w:szCs w:val="17"/>
        </w:rPr>
      </w:pPr>
      <w:r w:rsidDel="00000000" w:rsidR="00000000" w:rsidRPr="00000000">
        <w:rPr>
          <w:i w:val="1"/>
          <w:iCs w:val="1"/>
          <w:sz w:val="17"/>
          <w:szCs w:val="17"/>
          <w:rtl w:val="0"/>
        </w:rPr>
        <w:t xml:space="preserve">(B) in an annual report filed pursuant to SRC Rule 17 (2)(a), or in </w:t>
      </w:r>
      <w:r w:rsidDel="00000000" w:rsidR="00000000" w:rsidRPr="00000000">
        <w:rPr>
          <w:i w:val="1"/>
          <w:iCs w:val="1"/>
          <w:strike w:val="1"/>
          <w:sz w:val="17"/>
          <w:szCs w:val="17"/>
          <w:rtl w:val="0"/>
        </w:rPr>
        <w:t xml:space="preserve">a </w:t>
      </w:r>
      <w:r w:rsidDel="00000000" w:rsidR="00000000" w:rsidRPr="00000000">
        <w:rPr>
          <w:i w:val="1"/>
          <w:iCs w:val="1"/>
          <w:sz w:val="17"/>
          <w:szCs w:val="17"/>
          <w:rtl w:val="0"/>
        </w:rPr>
        <w:t xml:space="preserve">information statement filed pursuant to the requirements of SRC Rule 20. If any such accountant believes that the statements are incorrect or incomplete, he/she may present his/her views in a brief statement, ordinarily expected not to exceed 200 words, to be included in the annual report </w:t>
      </w:r>
      <w:r w:rsidDel="00000000" w:rsidR="00000000" w:rsidRPr="00000000">
        <w:rPr>
          <w:i w:val="1"/>
          <w:iCs w:val="1"/>
          <w:strike w:val="1"/>
          <w:sz w:val="17"/>
          <w:szCs w:val="17"/>
          <w:rtl w:val="0"/>
        </w:rPr>
        <w:t xml:space="preserve">or proxy</w:t>
      </w:r>
      <w:r w:rsidDel="00000000" w:rsidR="00000000" w:rsidRPr="00000000">
        <w:rPr>
          <w:i w:val="1"/>
          <w:iCs w:val="1"/>
          <w:sz w:val="17"/>
          <w:szCs w:val="17"/>
          <w:rtl w:val="0"/>
        </w:rPr>
        <w:t xml:space="preserve"> or information statement. This statement shall be submitted to the registrant within ten (10) business days from the date the accountant receives the registrant's disclosure. The registrant shall file an SEC Form 17-C along with the annual report or proxy or information statement for the purpose of filing the written views as exhibits.</w:t>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before="34" w:lineRule="auto"/>
        <w:rPr>
          <w:i w:val="1"/>
          <w:iCs w:val="1"/>
          <w:sz w:val="17"/>
          <w:szCs w:val="17"/>
        </w:rPr>
      </w:pPr>
      <w:r w:rsidDel="00000000" w:rsidR="00000000" w:rsidRPr="00000000">
        <w:rPr>
          <w:rtl w:val="0"/>
        </w:rPr>
      </w:r>
    </w:p>
    <w:p w:rsidR="00000000" w:rsidDel="00000000" w:rsidP="00000000" w:rsidRDefault="00000000" w:rsidRPr="00000000" w14:paraId="000000C8">
      <w:pPr>
        <w:numPr>
          <w:ilvl w:val="0"/>
          <w:numId w:val="27"/>
        </w:numPr>
        <w:pBdr>
          <w:top w:space="0" w:sz="0" w:val="nil"/>
          <w:left w:space="0" w:sz="0" w:val="nil"/>
          <w:bottom w:space="0" w:sz="0" w:val="nil"/>
          <w:right w:space="0" w:sz="0" w:val="nil"/>
          <w:between w:space="0" w:sz="0" w:val="nil"/>
        </w:pBdr>
        <w:tabs>
          <w:tab w:val="left" w:leader="none" w:pos="1797"/>
          <w:tab w:val="left" w:leader="none" w:pos="1799"/>
        </w:tabs>
        <w:spacing w:line="291" w:lineRule="auto"/>
        <w:ind w:left="1799" w:right="1075" w:hanging="669"/>
        <w:jc w:val="both"/>
        <w:rPr>
          <w:i w:val="1"/>
          <w:iCs w:val="1"/>
          <w:sz w:val="17"/>
          <w:szCs w:val="17"/>
        </w:rPr>
      </w:pPr>
      <w:r w:rsidDel="00000000" w:rsidR="00000000" w:rsidRPr="00000000">
        <w:rPr>
          <w:i w:val="1"/>
          <w:iCs w:val="1"/>
          <w:sz w:val="17"/>
          <w:szCs w:val="17"/>
          <w:rtl w:val="0"/>
        </w:rPr>
        <w:t xml:space="preserve">The information required by Part III, paragraph (B) need not be provided for a company being acquired by the registrant if the acquiree has not been subject to the filing requirements of Section 17 of the Code.</w:t>
      </w:r>
    </w:p>
    <w:p w:rsidR="00000000" w:rsidDel="00000000" w:rsidP="00000000" w:rsidRDefault="00000000" w:rsidRPr="00000000" w14:paraId="000000C9">
      <w:pPr>
        <w:numPr>
          <w:ilvl w:val="0"/>
          <w:numId w:val="27"/>
        </w:numPr>
        <w:pBdr>
          <w:top w:space="0" w:sz="0" w:val="nil"/>
          <w:left w:space="0" w:sz="0" w:val="nil"/>
          <w:bottom w:space="0" w:sz="0" w:val="nil"/>
          <w:right w:space="0" w:sz="0" w:val="nil"/>
          <w:between w:space="0" w:sz="0" w:val="nil"/>
        </w:pBdr>
        <w:tabs>
          <w:tab w:val="left" w:leader="none" w:pos="1800"/>
        </w:tabs>
        <w:spacing w:before="74" w:line="291" w:lineRule="auto"/>
        <w:ind w:left="1800" w:right="1075" w:hanging="720"/>
        <w:jc w:val="both"/>
        <w:rPr>
          <w:i w:val="1"/>
          <w:iCs w:val="1"/>
          <w:sz w:val="17"/>
          <w:szCs w:val="17"/>
        </w:rPr>
      </w:pPr>
      <w:r w:rsidDel="00000000" w:rsidR="00000000" w:rsidRPr="00000000">
        <w:rPr>
          <w:i w:val="1"/>
          <w:iCs w:val="1"/>
          <w:sz w:val="17"/>
          <w:szCs w:val="17"/>
          <w:rtl w:val="0"/>
        </w:rPr>
        <w:t xml:space="preserve">In determining whether any disagreement or reportable event has occurred, an oral communication from the engagement partner or another person responsible for rendering the accounting firm's opinion (or their designee) will generally suffice as the accountant advising the registrant of a reportable event or as a statement of a disagreement at the decision-making level within the accounting firm and requires disclosure under this Item.</w:t>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before="38" w:lineRule="auto"/>
        <w:rPr>
          <w:i w:val="1"/>
          <w:iCs w:val="1"/>
          <w:sz w:val="17"/>
          <w:szCs w:val="17"/>
        </w:rPr>
      </w:pPr>
      <w:r w:rsidDel="00000000" w:rsidR="00000000" w:rsidRPr="00000000">
        <w:rPr>
          <w:rtl w:val="0"/>
        </w:rPr>
      </w:r>
    </w:p>
    <w:p w:rsidR="00000000" w:rsidDel="00000000" w:rsidP="00000000" w:rsidRDefault="00000000" w:rsidRPr="00000000" w14:paraId="000000CB">
      <w:pPr>
        <w:ind w:left="2243" w:right="2243" w:firstLine="0"/>
        <w:jc w:val="center"/>
        <w:rPr>
          <w:i w:val="1"/>
          <w:iCs w:val="1"/>
          <w:sz w:val="17"/>
          <w:szCs w:val="17"/>
        </w:rPr>
      </w:pPr>
      <w:r w:rsidDel="00000000" w:rsidR="00000000" w:rsidRPr="00000000">
        <w:rPr>
          <w:i w:val="1"/>
          <w:iCs w:val="1"/>
          <w:sz w:val="17"/>
          <w:szCs w:val="17"/>
          <w:rtl w:val="0"/>
        </w:rPr>
        <w:t xml:space="preserve">******************************************************************</w:t>
      </w:r>
    </w:p>
    <w:p w:rsidR="00000000" w:rsidDel="00000000" w:rsidP="00000000" w:rsidRDefault="00000000" w:rsidRPr="00000000" w14:paraId="000000CC">
      <w:pPr>
        <w:pBdr>
          <w:top w:space="0" w:sz="0" w:val="nil"/>
          <w:left w:space="0" w:sz="0" w:val="nil"/>
          <w:bottom w:space="0" w:sz="0" w:val="nil"/>
          <w:right w:space="0" w:sz="0" w:val="nil"/>
          <w:between w:space="0" w:sz="0" w:val="nil"/>
        </w:pBdr>
        <w:rPr>
          <w:i w:val="1"/>
          <w:iCs w:val="1"/>
          <w:sz w:val="17"/>
          <w:szCs w:val="17"/>
        </w:rPr>
      </w:pPr>
      <w:r w:rsidDel="00000000" w:rsidR="00000000" w:rsidRPr="00000000">
        <w:rPr>
          <w:rtl w:val="0"/>
        </w:rPr>
      </w:r>
    </w:p>
    <w:sdt>
      <w:sdtPr>
        <w:id w:val="-1508308621"/>
        <w:tag w:val="goog_rdk_2"/>
      </w:sdtPr>
      <w:sdtContent>
        <w:p w:rsidR="00000000" w:rsidDel="00000000" w:rsidP="00000000" w:rsidRDefault="00000000" w:rsidRPr="00000000" w14:paraId="000000CD">
          <w:pPr>
            <w:pBdr>
              <w:top w:space="0" w:sz="0" w:val="nil"/>
              <w:left w:space="0" w:sz="0" w:val="nil"/>
              <w:bottom w:space="0" w:sz="0" w:val="nil"/>
              <w:right w:space="0" w:sz="0" w:val="nil"/>
              <w:between w:space="0" w:sz="0" w:val="nil"/>
            </w:pBdr>
            <w:tabs>
              <w:tab w:val="left" w:leader="none" w:pos="935"/>
            </w:tabs>
            <w:jc w:val="center"/>
            <w:rPr>
              <w:ins w:author="Ana Fiorella Carvajal" w:id="0" w:date="2026-05-22T20:17:00Z"/>
              <w:sz w:val="20"/>
              <w:szCs w:val="20"/>
            </w:rPr>
          </w:pPr>
          <w:sdt>
            <w:sdtPr>
              <w:id w:val="-336917626"/>
              <w:tag w:val="goog_rdk_1"/>
            </w:sdtPr>
            <w:sdtContent>
              <w:ins w:author="Ana Fiorella Carvajal" w:id="0" w:date="2026-05-22T20:17:00Z">
                <w:r w:rsidDel="00000000" w:rsidR="00000000" w:rsidRPr="00000000">
                  <w:rPr>
                    <w:rtl w:val="0"/>
                  </w:rPr>
                </w:r>
              </w:ins>
            </w:sdtContent>
          </w:sdt>
        </w:p>
      </w:sdtContent>
    </w:sdt>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left" w:leader="none" w:pos="935"/>
        </w:tabs>
        <w:jc w:val="center"/>
        <w:rPr>
          <w:sz w:val="20"/>
          <w:szCs w:val="20"/>
        </w:rPr>
      </w:pPr>
      <w:r w:rsidDel="00000000" w:rsidR="00000000" w:rsidRPr="00000000">
        <w:rPr>
          <w:sz w:val="20"/>
          <w:szCs w:val="20"/>
          <w:rtl w:val="0"/>
        </w:rPr>
        <w:t xml:space="preserve">PART IV</w:t>
        <w:tab/>
        <w:t xml:space="preserve">MANAGEMENT AND CERTAIN SECURITY HOLDERS</w:t>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before="17" w:lineRule="auto"/>
        <w:rPr>
          <w:sz w:val="20"/>
          <w:szCs w:val="20"/>
        </w:rPr>
      </w:pPr>
      <w:r w:rsidDel="00000000" w:rsidR="00000000" w:rsidRPr="00000000">
        <w:rPr>
          <w:rtl w:val="0"/>
        </w:rPr>
      </w:r>
    </w:p>
    <w:p w:rsidR="00000000" w:rsidDel="00000000" w:rsidP="00000000" w:rsidRDefault="00000000" w:rsidRPr="00000000" w14:paraId="000000D0">
      <w:pPr>
        <w:numPr>
          <w:ilvl w:val="0"/>
          <w:numId w:val="26"/>
        </w:numPr>
        <w:pBdr>
          <w:top w:space="0" w:sz="0" w:val="nil"/>
          <w:left w:space="0" w:sz="0" w:val="nil"/>
          <w:bottom w:space="0" w:sz="0" w:val="nil"/>
          <w:right w:space="0" w:sz="0" w:val="nil"/>
          <w:between w:space="0" w:sz="0" w:val="nil"/>
        </w:pBdr>
        <w:tabs>
          <w:tab w:val="left" w:leader="none" w:pos="1079"/>
        </w:tabs>
        <w:spacing w:line="246" w:lineRule="auto"/>
        <w:ind w:left="1079" w:right="358" w:hanging="720"/>
        <w:jc w:val="both"/>
        <w:rPr>
          <w:sz w:val="20"/>
          <w:szCs w:val="20"/>
        </w:rPr>
      </w:pPr>
      <w:r w:rsidDel="00000000" w:rsidR="00000000" w:rsidRPr="00000000">
        <w:rPr>
          <w:sz w:val="20"/>
          <w:szCs w:val="20"/>
          <w:rtl w:val="0"/>
        </w:rPr>
        <w:t xml:space="preserve">Directors, Executive Officers, Promoters and Control Persons: This section requires disclosure of information concerning the background of the registrant’s officers, directors, and other key personnel. A potential investor who reads this section should be able to consider whether or not these persons have adequate background and experience to develop and operate the registrant’s business and make it successful.</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0D2">
      <w:pPr>
        <w:numPr>
          <w:ilvl w:val="1"/>
          <w:numId w:val="26"/>
        </w:numPr>
        <w:pBdr>
          <w:top w:space="0" w:sz="0" w:val="nil"/>
          <w:left w:space="0" w:sz="0" w:val="nil"/>
          <w:bottom w:space="0" w:sz="0" w:val="nil"/>
          <w:right w:space="0" w:sz="0" w:val="nil"/>
          <w:between w:space="0" w:sz="0" w:val="nil"/>
        </w:pBdr>
        <w:tabs>
          <w:tab w:val="left" w:leader="none" w:pos="1799"/>
        </w:tabs>
        <w:spacing w:before="1" w:lineRule="auto"/>
        <w:ind w:left="1799" w:hanging="720"/>
        <w:jc w:val="both"/>
        <w:rPr>
          <w:sz w:val="20"/>
          <w:szCs w:val="20"/>
        </w:rPr>
      </w:pPr>
      <w:r w:rsidDel="00000000" w:rsidR="00000000" w:rsidRPr="00000000">
        <w:rPr>
          <w:sz w:val="20"/>
          <w:szCs w:val="20"/>
          <w:rtl w:val="0"/>
        </w:rPr>
        <w:t xml:space="preserve">Identify Directors, Including Independent Directors, and Executive Officers</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D4">
      <w:pPr>
        <w:numPr>
          <w:ilvl w:val="2"/>
          <w:numId w:val="26"/>
        </w:numPr>
        <w:pBdr>
          <w:top w:space="0" w:sz="0" w:val="nil"/>
          <w:left w:space="0" w:sz="0" w:val="nil"/>
          <w:bottom w:space="0" w:sz="0" w:val="nil"/>
          <w:right w:space="0" w:sz="0" w:val="nil"/>
          <w:between w:space="0" w:sz="0" w:val="nil"/>
        </w:pBdr>
        <w:tabs>
          <w:tab w:val="left" w:leader="none" w:pos="2516"/>
          <w:tab w:val="left" w:leader="none" w:pos="2519"/>
        </w:tabs>
        <w:spacing w:line="246" w:lineRule="auto"/>
        <w:ind w:left="2519" w:right="356" w:hanging="720"/>
        <w:jc w:val="both"/>
        <w:rPr>
          <w:sz w:val="20"/>
          <w:szCs w:val="20"/>
        </w:rPr>
      </w:pPr>
      <w:r w:rsidDel="00000000" w:rsidR="00000000" w:rsidRPr="00000000">
        <w:rPr>
          <w:sz w:val="20"/>
          <w:szCs w:val="20"/>
          <w:rtl w:val="0"/>
        </w:rPr>
        <w:t xml:space="preserve">List the names, ages </w:t>
      </w:r>
      <w:r w:rsidDel="00000000" w:rsidR="00000000" w:rsidRPr="00000000">
        <w:rPr>
          <w:b w:val="1"/>
          <w:bCs w:val="1"/>
          <w:sz w:val="20"/>
          <w:szCs w:val="20"/>
          <w:rtl w:val="0"/>
        </w:rPr>
        <w:t xml:space="preserve">and citizenship </w:t>
      </w:r>
      <w:r w:rsidDel="00000000" w:rsidR="00000000" w:rsidRPr="00000000">
        <w:rPr>
          <w:sz w:val="20"/>
          <w:szCs w:val="20"/>
          <w:rtl w:val="0"/>
        </w:rPr>
        <w:t xml:space="preserve">of all directors, including independent directors, executive officers and all persons nominated or chosen to become such where required under Section 38 of the Code and SRC Rule 38.1 adopted thereunder; also provide the names of the incorporators in the case of an investment company.</w:t>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before="12" w:lineRule="auto"/>
        <w:rPr>
          <w:sz w:val="20"/>
          <w:szCs w:val="20"/>
        </w:rPr>
      </w:pPr>
      <w:r w:rsidDel="00000000" w:rsidR="00000000" w:rsidRPr="00000000">
        <w:rPr>
          <w:rtl w:val="0"/>
        </w:rPr>
      </w:r>
    </w:p>
    <w:p w:rsidR="00000000" w:rsidDel="00000000" w:rsidP="00000000" w:rsidRDefault="00000000" w:rsidRPr="00000000" w14:paraId="000000D6">
      <w:pPr>
        <w:numPr>
          <w:ilvl w:val="2"/>
          <w:numId w:val="26"/>
        </w:numPr>
        <w:pBdr>
          <w:top w:space="0" w:sz="0" w:val="nil"/>
          <w:left w:space="0" w:sz="0" w:val="nil"/>
          <w:bottom w:space="0" w:sz="0" w:val="nil"/>
          <w:right w:space="0" w:sz="0" w:val="nil"/>
          <w:between w:space="0" w:sz="0" w:val="nil"/>
        </w:pBdr>
        <w:tabs>
          <w:tab w:val="left" w:leader="none" w:pos="2519"/>
        </w:tabs>
        <w:spacing w:line="246" w:lineRule="auto"/>
        <w:ind w:left="2519" w:right="359" w:hanging="720"/>
        <w:jc w:val="both"/>
        <w:rPr>
          <w:sz w:val="20"/>
          <w:szCs w:val="20"/>
        </w:rPr>
      </w:pPr>
      <w:r w:rsidDel="00000000" w:rsidR="00000000" w:rsidRPr="00000000">
        <w:rPr>
          <w:sz w:val="20"/>
          <w:szCs w:val="20"/>
          <w:rtl w:val="0"/>
        </w:rPr>
        <w:t xml:space="preserve">List the positions and offices that each such person held, or will hold, if known, with the registrant;</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0D8">
      <w:pPr>
        <w:numPr>
          <w:ilvl w:val="2"/>
          <w:numId w:val="26"/>
        </w:numPr>
        <w:pBdr>
          <w:top w:space="0" w:sz="0" w:val="nil"/>
          <w:left w:space="0" w:sz="0" w:val="nil"/>
          <w:bottom w:space="0" w:sz="0" w:val="nil"/>
          <w:right w:space="0" w:sz="0" w:val="nil"/>
          <w:between w:space="0" w:sz="0" w:val="nil"/>
        </w:pBdr>
        <w:tabs>
          <w:tab w:val="left" w:leader="none" w:pos="2519"/>
        </w:tabs>
        <w:spacing w:line="246" w:lineRule="auto"/>
        <w:ind w:left="2519" w:right="358" w:hanging="720"/>
        <w:jc w:val="both"/>
        <w:rPr>
          <w:sz w:val="20"/>
          <w:szCs w:val="20"/>
        </w:rPr>
      </w:pPr>
      <w:r w:rsidDel="00000000" w:rsidR="00000000" w:rsidRPr="00000000">
        <w:rPr>
          <w:sz w:val="20"/>
          <w:szCs w:val="20"/>
          <w:rtl w:val="0"/>
        </w:rPr>
        <w:t xml:space="preserve">Give the person's term of office as a director and the period during which the person has served;</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0DA">
      <w:pPr>
        <w:numPr>
          <w:ilvl w:val="2"/>
          <w:numId w:val="26"/>
        </w:numPr>
        <w:pBdr>
          <w:top w:space="0" w:sz="0" w:val="nil"/>
          <w:left w:space="0" w:sz="0" w:val="nil"/>
          <w:bottom w:space="0" w:sz="0" w:val="nil"/>
          <w:right w:space="0" w:sz="0" w:val="nil"/>
          <w:between w:space="0" w:sz="0" w:val="nil"/>
        </w:pBdr>
        <w:tabs>
          <w:tab w:val="left" w:leader="none" w:pos="2520"/>
        </w:tabs>
        <w:ind w:left="2520" w:hanging="721"/>
        <w:jc w:val="both"/>
        <w:rPr>
          <w:sz w:val="20"/>
          <w:szCs w:val="20"/>
        </w:rPr>
      </w:pPr>
      <w:r w:rsidDel="00000000" w:rsidR="00000000" w:rsidRPr="00000000">
        <w:rPr>
          <w:sz w:val="20"/>
          <w:szCs w:val="20"/>
          <w:rtl w:val="0"/>
        </w:rPr>
        <w:t xml:space="preserve">Briefly describe the person's business experience during the past five</w:t>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before="7" w:lineRule="auto"/>
        <w:ind w:left="2519" w:firstLine="0"/>
        <w:rPr>
          <w:sz w:val="20"/>
          <w:szCs w:val="20"/>
        </w:rPr>
      </w:pPr>
      <w:r w:rsidDel="00000000" w:rsidR="00000000" w:rsidRPr="00000000">
        <w:rPr>
          <w:sz w:val="20"/>
          <w:szCs w:val="20"/>
          <w:rtl w:val="0"/>
        </w:rPr>
        <w:t xml:space="preserve">(5) years; and</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0DD">
      <w:pPr>
        <w:numPr>
          <w:ilvl w:val="2"/>
          <w:numId w:val="26"/>
        </w:numPr>
        <w:pBdr>
          <w:top w:space="0" w:sz="0" w:val="nil"/>
          <w:left w:space="0" w:sz="0" w:val="nil"/>
          <w:bottom w:space="0" w:sz="0" w:val="nil"/>
          <w:right w:space="0" w:sz="0" w:val="nil"/>
          <w:between w:space="0" w:sz="0" w:val="nil"/>
        </w:pBdr>
        <w:tabs>
          <w:tab w:val="left" w:leader="none" w:pos="2519"/>
        </w:tabs>
        <w:spacing w:line="246" w:lineRule="auto"/>
        <w:ind w:left="2519" w:right="357" w:hanging="720"/>
        <w:jc w:val="both"/>
        <w:rPr>
          <w:sz w:val="20"/>
          <w:szCs w:val="20"/>
        </w:rPr>
      </w:pPr>
      <w:r w:rsidDel="00000000" w:rsidR="00000000" w:rsidRPr="00000000">
        <w:rPr>
          <w:sz w:val="20"/>
          <w:szCs w:val="20"/>
          <w:rtl w:val="0"/>
        </w:rPr>
        <w:t xml:space="preserve">If a director, identify other directorships held in reporting companies, naming each company.</w:t>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0DF">
      <w:pPr>
        <w:numPr>
          <w:ilvl w:val="1"/>
          <w:numId w:val="26"/>
        </w:numPr>
        <w:pBdr>
          <w:top w:space="0" w:sz="0" w:val="nil"/>
          <w:left w:space="0" w:sz="0" w:val="nil"/>
          <w:bottom w:space="0" w:sz="0" w:val="nil"/>
          <w:right w:space="0" w:sz="0" w:val="nil"/>
          <w:between w:space="0" w:sz="0" w:val="nil"/>
        </w:pBdr>
        <w:tabs>
          <w:tab w:val="left" w:leader="none" w:pos="1799"/>
        </w:tabs>
        <w:ind w:left="1799" w:hanging="720"/>
        <w:jc w:val="both"/>
        <w:rPr>
          <w:sz w:val="20"/>
          <w:szCs w:val="20"/>
        </w:rPr>
      </w:pPr>
      <w:r w:rsidDel="00000000" w:rsidR="00000000" w:rsidRPr="00000000">
        <w:rPr>
          <w:sz w:val="20"/>
          <w:szCs w:val="20"/>
          <w:rtl w:val="0"/>
        </w:rPr>
        <w:t xml:space="preserve">Identify Significant Employees</w:t>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line="246" w:lineRule="auto"/>
        <w:ind w:left="1799" w:right="358" w:firstLine="0"/>
        <w:jc w:val="both"/>
        <w:rPr>
          <w:sz w:val="20"/>
          <w:szCs w:val="20"/>
        </w:rPr>
      </w:pPr>
      <w:r w:rsidDel="00000000" w:rsidR="00000000" w:rsidRPr="00000000">
        <w:rPr>
          <w:sz w:val="20"/>
          <w:szCs w:val="20"/>
          <w:rtl w:val="0"/>
        </w:rPr>
        <w:t xml:space="preserve">Give the information specified in paragraph (A)(1) for each person who is not an executive officer but who is expected by the registrant to make a significant contribution to the business. If the business is highly dependent on the services of certain key personnel, describe any arrangements to assure that these persons will remain with the registrant and not compete upon any termination.</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before="12" w:lineRule="auto"/>
        <w:rPr>
          <w:sz w:val="20"/>
          <w:szCs w:val="20"/>
        </w:rPr>
      </w:pPr>
      <w:r w:rsidDel="00000000" w:rsidR="00000000" w:rsidRPr="00000000">
        <w:rPr>
          <w:rtl w:val="0"/>
        </w:rPr>
      </w:r>
    </w:p>
    <w:p w:rsidR="00000000" w:rsidDel="00000000" w:rsidP="00000000" w:rsidRDefault="00000000" w:rsidRPr="00000000" w14:paraId="000000E3">
      <w:pPr>
        <w:numPr>
          <w:ilvl w:val="1"/>
          <w:numId w:val="26"/>
        </w:numPr>
        <w:pBdr>
          <w:top w:space="0" w:sz="0" w:val="nil"/>
          <w:left w:space="0" w:sz="0" w:val="nil"/>
          <w:bottom w:space="0" w:sz="0" w:val="nil"/>
          <w:right w:space="0" w:sz="0" w:val="nil"/>
          <w:between w:space="0" w:sz="0" w:val="nil"/>
        </w:pBdr>
        <w:tabs>
          <w:tab w:val="left" w:leader="none" w:pos="1800"/>
        </w:tabs>
        <w:spacing w:before="1" w:lineRule="auto"/>
        <w:ind w:left="1800" w:hanging="721"/>
        <w:jc w:val="both"/>
        <w:rPr>
          <w:sz w:val="20"/>
          <w:szCs w:val="20"/>
        </w:rPr>
      </w:pPr>
      <w:r w:rsidDel="00000000" w:rsidR="00000000" w:rsidRPr="00000000">
        <w:rPr>
          <w:sz w:val="20"/>
          <w:szCs w:val="20"/>
          <w:rtl w:val="0"/>
        </w:rPr>
        <w:t xml:space="preserve">Family Relationships</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line="246" w:lineRule="auto"/>
        <w:ind w:left="1799" w:right="358" w:firstLine="0"/>
        <w:jc w:val="both"/>
        <w:rPr>
          <w:sz w:val="20"/>
          <w:szCs w:val="20"/>
        </w:rPr>
      </w:pPr>
      <w:r w:rsidDel="00000000" w:rsidR="00000000" w:rsidRPr="00000000">
        <w:rPr>
          <w:sz w:val="20"/>
          <w:szCs w:val="20"/>
          <w:rtl w:val="0"/>
        </w:rPr>
        <w:t xml:space="preserve">Describe any family relationships up to the fourth civil degree either by consanguinity or affinity among directors, executive officers, or persons nominated or chosen by the registrant to become directors or executive officers.</w:t>
      </w:r>
    </w:p>
    <w:p w:rsidR="00000000" w:rsidDel="00000000" w:rsidP="00000000" w:rsidRDefault="00000000" w:rsidRPr="00000000" w14:paraId="000000E6">
      <w:pPr>
        <w:numPr>
          <w:ilvl w:val="1"/>
          <w:numId w:val="26"/>
        </w:numPr>
        <w:pBdr>
          <w:top w:space="0" w:sz="0" w:val="nil"/>
          <w:left w:space="0" w:sz="0" w:val="nil"/>
          <w:bottom w:space="0" w:sz="0" w:val="nil"/>
          <w:right w:space="0" w:sz="0" w:val="nil"/>
          <w:between w:space="0" w:sz="0" w:val="nil"/>
        </w:pBdr>
        <w:tabs>
          <w:tab w:val="left" w:leader="none" w:pos="1799"/>
        </w:tabs>
        <w:spacing w:before="78" w:lineRule="auto"/>
        <w:ind w:left="1799" w:hanging="719"/>
        <w:jc w:val="both"/>
        <w:rPr>
          <w:sz w:val="20"/>
          <w:szCs w:val="20"/>
        </w:rPr>
      </w:pPr>
      <w:r w:rsidDel="00000000" w:rsidR="00000000" w:rsidRPr="00000000">
        <w:rPr>
          <w:sz w:val="20"/>
          <w:szCs w:val="20"/>
          <w:rtl w:val="0"/>
        </w:rPr>
        <w:t xml:space="preserve">Involvement in Certain Legal Proceedings</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line="246" w:lineRule="auto"/>
        <w:ind w:left="1799" w:right="359" w:firstLine="0"/>
        <w:jc w:val="both"/>
        <w:rPr>
          <w:sz w:val="20"/>
          <w:szCs w:val="20"/>
        </w:rPr>
      </w:pPr>
      <w:r w:rsidDel="00000000" w:rsidR="00000000" w:rsidRPr="00000000">
        <w:rPr>
          <w:sz w:val="20"/>
          <w:szCs w:val="20"/>
          <w:rtl w:val="0"/>
        </w:rPr>
        <w:t xml:space="preserve">Describe any of the following events that occurred during the past five (5) years </w:t>
      </w:r>
      <w:r w:rsidDel="00000000" w:rsidR="00000000" w:rsidRPr="00000000">
        <w:rPr>
          <w:b w:val="1"/>
          <w:bCs w:val="1"/>
          <w:sz w:val="20"/>
          <w:szCs w:val="20"/>
          <w:rtl w:val="0"/>
        </w:rPr>
        <w:t xml:space="preserve">up to latest date </w:t>
      </w:r>
      <w:r w:rsidDel="00000000" w:rsidR="00000000" w:rsidRPr="00000000">
        <w:rPr>
          <w:sz w:val="20"/>
          <w:szCs w:val="20"/>
          <w:rtl w:val="0"/>
        </w:rPr>
        <w:t xml:space="preserve">that are material to an evaluation of the ability or integrity of any director, any nominee for election as director, executive officer, underwriter or control person of the registrant:</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0EA">
      <w:pPr>
        <w:numPr>
          <w:ilvl w:val="2"/>
          <w:numId w:val="26"/>
        </w:numPr>
        <w:pBdr>
          <w:top w:space="0" w:sz="0" w:val="nil"/>
          <w:left w:space="0" w:sz="0" w:val="nil"/>
          <w:bottom w:space="0" w:sz="0" w:val="nil"/>
          <w:right w:space="0" w:sz="0" w:val="nil"/>
          <w:between w:space="0" w:sz="0" w:val="nil"/>
        </w:pBdr>
        <w:tabs>
          <w:tab w:val="left" w:leader="none" w:pos="2515"/>
          <w:tab w:val="left" w:leader="none" w:pos="2519"/>
        </w:tabs>
        <w:spacing w:line="246" w:lineRule="auto"/>
        <w:ind w:left="2519" w:right="358" w:hanging="721"/>
        <w:jc w:val="both"/>
        <w:rPr>
          <w:sz w:val="20"/>
          <w:szCs w:val="20"/>
        </w:rPr>
      </w:pPr>
      <w:r w:rsidDel="00000000" w:rsidR="00000000" w:rsidRPr="00000000">
        <w:rPr>
          <w:sz w:val="20"/>
          <w:szCs w:val="20"/>
          <w:rtl w:val="0"/>
        </w:rPr>
        <w:t xml:space="preserve">Any bankruptcy petition filed by or against any business of which such person was a general partner or executive officer either at the time of the bankruptcy or within two years prior to that time;</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0EC">
      <w:pPr>
        <w:numPr>
          <w:ilvl w:val="2"/>
          <w:numId w:val="26"/>
        </w:numPr>
        <w:pBdr>
          <w:top w:space="0" w:sz="0" w:val="nil"/>
          <w:left w:space="0" w:sz="0" w:val="nil"/>
          <w:bottom w:space="0" w:sz="0" w:val="nil"/>
          <w:right w:space="0" w:sz="0" w:val="nil"/>
          <w:between w:space="0" w:sz="0" w:val="nil"/>
        </w:pBdr>
        <w:tabs>
          <w:tab w:val="left" w:leader="none" w:pos="2516"/>
          <w:tab w:val="left" w:leader="none" w:pos="2519"/>
        </w:tabs>
        <w:spacing w:before="1" w:line="246" w:lineRule="auto"/>
        <w:ind w:left="2519" w:right="357" w:hanging="720"/>
        <w:jc w:val="both"/>
        <w:rPr>
          <w:sz w:val="20"/>
          <w:szCs w:val="20"/>
        </w:rPr>
      </w:pPr>
      <w:r w:rsidDel="00000000" w:rsidR="00000000" w:rsidRPr="00000000">
        <w:rPr>
          <w:sz w:val="20"/>
          <w:szCs w:val="20"/>
          <w:rtl w:val="0"/>
        </w:rPr>
        <w:t xml:space="preserve">Any conviction by final judgment, including the nature of the offense, in a criminal proceeding, domestic or foreign, or being subject to a pending criminal proceeding, domestic or foreign, excluding traffic violations and other minor offenses;</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0EE">
      <w:pPr>
        <w:numPr>
          <w:ilvl w:val="2"/>
          <w:numId w:val="26"/>
        </w:numPr>
        <w:pBdr>
          <w:top w:space="0" w:sz="0" w:val="nil"/>
          <w:left w:space="0" w:sz="0" w:val="nil"/>
          <w:bottom w:space="0" w:sz="0" w:val="nil"/>
          <w:right w:space="0" w:sz="0" w:val="nil"/>
          <w:between w:space="0" w:sz="0" w:val="nil"/>
        </w:pBdr>
        <w:tabs>
          <w:tab w:val="left" w:leader="none" w:pos="2516"/>
          <w:tab w:val="left" w:leader="none" w:pos="2519"/>
        </w:tabs>
        <w:spacing w:before="1" w:line="246" w:lineRule="auto"/>
        <w:ind w:left="2519" w:right="357" w:hanging="720"/>
        <w:jc w:val="both"/>
        <w:rPr>
          <w:sz w:val="20"/>
          <w:szCs w:val="20"/>
        </w:rPr>
      </w:pPr>
      <w:r w:rsidDel="00000000" w:rsidR="00000000" w:rsidRPr="00000000">
        <w:rPr>
          <w:sz w:val="20"/>
          <w:szCs w:val="20"/>
          <w:rtl w:val="0"/>
        </w:rPr>
        <w:t xml:space="preserve">Being subject to any order, judgment, or decree, not subsequently reversed, suspended or vacated, of any court of competent jurisdiction, domestic or foreign, permanently or temporarily enjoining, barring, suspending or otherwise limiting his involvement in any type of business, securities, commodities or banking activities; and</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0F0">
      <w:pPr>
        <w:numPr>
          <w:ilvl w:val="2"/>
          <w:numId w:val="26"/>
        </w:numPr>
        <w:pBdr>
          <w:top w:space="0" w:sz="0" w:val="nil"/>
          <w:left w:space="0" w:sz="0" w:val="nil"/>
          <w:bottom w:space="0" w:sz="0" w:val="nil"/>
          <w:right w:space="0" w:sz="0" w:val="nil"/>
          <w:between w:space="0" w:sz="0" w:val="nil"/>
        </w:pBdr>
        <w:tabs>
          <w:tab w:val="left" w:leader="none" w:pos="2519"/>
        </w:tabs>
        <w:spacing w:line="246" w:lineRule="auto"/>
        <w:ind w:left="2519" w:right="358" w:hanging="720"/>
        <w:jc w:val="both"/>
        <w:rPr>
          <w:sz w:val="20"/>
          <w:szCs w:val="20"/>
        </w:rPr>
      </w:pPr>
      <w:r w:rsidDel="00000000" w:rsidR="00000000" w:rsidRPr="00000000">
        <w:rPr>
          <w:sz w:val="20"/>
          <w:szCs w:val="20"/>
          <w:rtl w:val="0"/>
        </w:rPr>
        <w:t xml:space="preserve">Being found by a domestic or foreign court of competent jurisdiction (in a civil action), the Commission or comparable foreign body, or a domestic or foreign Exchange or other organized trading market or self regulatory organization, to have violated a securities or commodities law or regulation, and the judgment has not been reversed, suspended, or vacated.</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before="49" w:lineRule="auto"/>
        <w:rPr>
          <w:sz w:val="20"/>
          <w:szCs w:val="20"/>
        </w:rPr>
      </w:pPr>
      <w:r w:rsidDel="00000000" w:rsidR="00000000" w:rsidRPr="00000000">
        <w:rPr>
          <w:rtl w:val="0"/>
        </w:rPr>
      </w:r>
    </w:p>
    <w:p w:rsidR="00000000" w:rsidDel="00000000" w:rsidP="00000000" w:rsidRDefault="00000000" w:rsidRPr="00000000" w14:paraId="000000F2">
      <w:pPr>
        <w:spacing w:before="1" w:line="583" w:lineRule="auto"/>
        <w:ind w:left="3143" w:right="2683" w:hanging="461.0000000000002"/>
        <w:jc w:val="both"/>
        <w:rPr>
          <w:i w:val="1"/>
          <w:iCs w:val="1"/>
          <w:sz w:val="17"/>
          <w:szCs w:val="17"/>
        </w:rPr>
      </w:pPr>
      <w:r w:rsidDel="00000000" w:rsidR="00000000" w:rsidRPr="00000000">
        <w:rPr>
          <w:i w:val="1"/>
          <w:iCs w:val="1"/>
          <w:sz w:val="17"/>
          <w:szCs w:val="17"/>
          <w:rtl w:val="0"/>
        </w:rPr>
        <w:t xml:space="preserve">**************************************************************** Instructions to Part IV, Paragraph (A)(4)</w:t>
      </w:r>
    </w:p>
    <w:p w:rsidR="00000000" w:rsidDel="00000000" w:rsidP="00000000" w:rsidRDefault="00000000" w:rsidRPr="00000000" w14:paraId="000000F3">
      <w:pPr>
        <w:numPr>
          <w:ilvl w:val="0"/>
          <w:numId w:val="25"/>
        </w:numPr>
        <w:pBdr>
          <w:top w:space="0" w:sz="0" w:val="nil"/>
          <w:left w:space="0" w:sz="0" w:val="nil"/>
          <w:bottom w:space="0" w:sz="0" w:val="nil"/>
          <w:right w:space="0" w:sz="0" w:val="nil"/>
          <w:between w:space="0" w:sz="0" w:val="nil"/>
        </w:pBdr>
        <w:tabs>
          <w:tab w:val="left" w:leader="none" w:pos="1077"/>
          <w:tab w:val="left" w:leader="none" w:pos="1079"/>
        </w:tabs>
        <w:spacing w:line="291" w:lineRule="auto"/>
        <w:ind w:left="1079" w:right="356" w:hanging="360"/>
        <w:jc w:val="both"/>
        <w:rPr>
          <w:i w:val="1"/>
          <w:iCs w:val="1"/>
          <w:sz w:val="17"/>
          <w:szCs w:val="17"/>
        </w:rPr>
      </w:pPr>
      <w:r w:rsidDel="00000000" w:rsidR="00000000" w:rsidRPr="00000000">
        <w:rPr>
          <w:i w:val="1"/>
          <w:iCs w:val="1"/>
          <w:sz w:val="17"/>
          <w:szCs w:val="17"/>
          <w:rtl w:val="0"/>
        </w:rPr>
        <w:t xml:space="preserve">For purposes of computing the five (5) year period referred to in this paragraph, the disclosure period applicable to a final conviction, order, judgment, decree or sanction shall begin with its date of entry. The disclosure period applicable to a final order shall commence when the rights of appeal from such order have lapsed. Any conviction, order, judgment, decree or sanction that is appealed shall continue to be disclosed until ultimately reversed, suspended vacated, annulled or otherwise rendered of no effect, at which time disclosure shall no longer be required. With respect to bankruptcy and insolvency proceedings, the computation date shall be the date of filing for uncontested petitions or the date upon which approval of a contested petition became final. In the case of receiverships and conservatorships, the computation date shall be the date the receiver or conservator was appointed.</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before="35" w:lineRule="auto"/>
        <w:rPr>
          <w:i w:val="1"/>
          <w:iCs w:val="1"/>
          <w:sz w:val="17"/>
          <w:szCs w:val="17"/>
        </w:rPr>
      </w:pPr>
      <w:r w:rsidDel="00000000" w:rsidR="00000000" w:rsidRPr="00000000">
        <w:rPr>
          <w:rtl w:val="0"/>
        </w:rPr>
      </w:r>
    </w:p>
    <w:p w:rsidR="00000000" w:rsidDel="00000000" w:rsidP="00000000" w:rsidRDefault="00000000" w:rsidRPr="00000000" w14:paraId="000000F5">
      <w:pPr>
        <w:numPr>
          <w:ilvl w:val="0"/>
          <w:numId w:val="25"/>
        </w:numPr>
        <w:pBdr>
          <w:top w:space="0" w:sz="0" w:val="nil"/>
          <w:left w:space="0" w:sz="0" w:val="nil"/>
          <w:bottom w:space="0" w:sz="0" w:val="nil"/>
          <w:right w:space="0" w:sz="0" w:val="nil"/>
          <w:between w:space="0" w:sz="0" w:val="nil"/>
        </w:pBdr>
        <w:tabs>
          <w:tab w:val="left" w:leader="none" w:pos="1077"/>
          <w:tab w:val="left" w:leader="none" w:pos="1079"/>
        </w:tabs>
        <w:spacing w:line="291" w:lineRule="auto"/>
        <w:ind w:left="1079" w:right="359" w:hanging="360"/>
        <w:jc w:val="both"/>
        <w:rPr>
          <w:i w:val="1"/>
          <w:iCs w:val="1"/>
          <w:sz w:val="17"/>
          <w:szCs w:val="17"/>
        </w:rPr>
      </w:pPr>
      <w:r w:rsidDel="00000000" w:rsidR="00000000" w:rsidRPr="00000000">
        <w:rPr>
          <w:i w:val="1"/>
          <w:iCs w:val="1"/>
          <w:sz w:val="17"/>
          <w:szCs w:val="17"/>
          <w:rtl w:val="0"/>
        </w:rPr>
        <w:t xml:space="preserve">The registrant is permitted to explain any mitigating circumstances associated with actions reported pursuant to subparagraph (4).</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before="41" w:lineRule="auto"/>
        <w:rPr>
          <w:i w:val="1"/>
          <w:iCs w:val="1"/>
          <w:sz w:val="17"/>
          <w:szCs w:val="17"/>
        </w:rPr>
      </w:pPr>
      <w:r w:rsidDel="00000000" w:rsidR="00000000" w:rsidRPr="00000000">
        <w:rPr>
          <w:rtl w:val="0"/>
        </w:rPr>
      </w:r>
    </w:p>
    <w:p w:rsidR="00000000" w:rsidDel="00000000" w:rsidP="00000000" w:rsidRDefault="00000000" w:rsidRPr="00000000" w14:paraId="000000F7">
      <w:pPr>
        <w:numPr>
          <w:ilvl w:val="0"/>
          <w:numId w:val="25"/>
        </w:numPr>
        <w:pBdr>
          <w:top w:space="0" w:sz="0" w:val="nil"/>
          <w:left w:space="0" w:sz="0" w:val="nil"/>
          <w:bottom w:space="0" w:sz="0" w:val="nil"/>
          <w:right w:space="0" w:sz="0" w:val="nil"/>
          <w:between w:space="0" w:sz="0" w:val="nil"/>
        </w:pBdr>
        <w:tabs>
          <w:tab w:val="left" w:leader="none" w:pos="1077"/>
          <w:tab w:val="left" w:leader="none" w:pos="1079"/>
        </w:tabs>
        <w:spacing w:line="291" w:lineRule="auto"/>
        <w:ind w:left="1079" w:right="357" w:hanging="360"/>
        <w:jc w:val="both"/>
        <w:rPr>
          <w:i w:val="1"/>
          <w:iCs w:val="1"/>
          <w:sz w:val="17"/>
          <w:szCs w:val="17"/>
        </w:rPr>
      </w:pPr>
      <w:r w:rsidDel="00000000" w:rsidR="00000000" w:rsidRPr="00000000">
        <w:rPr>
          <w:i w:val="1"/>
          <w:iCs w:val="1"/>
          <w:sz w:val="17"/>
          <w:szCs w:val="17"/>
          <w:rtl w:val="0"/>
        </w:rPr>
        <w:t xml:space="preserve">If the information called for by subparagraph (4) is being presented in a proxy or information statement, no information need be given respecting any director whose term of office as a director will not continue after the meeting to which the statement relates.</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before="40" w:lineRule="auto"/>
        <w:rPr>
          <w:i w:val="1"/>
          <w:iCs w:val="1"/>
          <w:sz w:val="17"/>
          <w:szCs w:val="17"/>
        </w:rPr>
      </w:pPr>
      <w:r w:rsidDel="00000000" w:rsidR="00000000" w:rsidRPr="00000000">
        <w:rPr>
          <w:rtl w:val="0"/>
        </w:rPr>
      </w:r>
    </w:p>
    <w:p w:rsidR="00000000" w:rsidDel="00000000" w:rsidP="00000000" w:rsidRDefault="00000000" w:rsidRPr="00000000" w14:paraId="000000F9">
      <w:pPr>
        <w:numPr>
          <w:ilvl w:val="0"/>
          <w:numId w:val="25"/>
        </w:numPr>
        <w:pBdr>
          <w:top w:space="0" w:sz="0" w:val="nil"/>
          <w:left w:space="0" w:sz="0" w:val="nil"/>
          <w:bottom w:space="0" w:sz="0" w:val="nil"/>
          <w:right w:space="0" w:sz="0" w:val="nil"/>
          <w:between w:space="0" w:sz="0" w:val="nil"/>
        </w:pBdr>
        <w:tabs>
          <w:tab w:val="left" w:leader="none" w:pos="1077"/>
          <w:tab w:val="left" w:leader="none" w:pos="1079"/>
        </w:tabs>
        <w:spacing w:line="291" w:lineRule="auto"/>
        <w:ind w:left="1079" w:right="358" w:hanging="360"/>
        <w:jc w:val="both"/>
        <w:rPr>
          <w:i w:val="1"/>
          <w:iCs w:val="1"/>
          <w:sz w:val="17"/>
          <w:szCs w:val="17"/>
        </w:rPr>
      </w:pPr>
      <w:r w:rsidDel="00000000" w:rsidR="00000000" w:rsidRPr="00000000">
        <w:rPr>
          <w:i w:val="1"/>
          <w:iCs w:val="1"/>
          <w:sz w:val="17"/>
          <w:szCs w:val="17"/>
          <w:rtl w:val="0"/>
        </w:rPr>
        <w:t xml:space="preserve">If the registrant is a partnership or a trust, the information required by subparagraph (4) shall be provided with respect to each general partner of the partnership, each trustee of the trust, and any other person providing services to such entities that are comparable to those provided by the persons</w:t>
      </w:r>
    </w:p>
    <w:p w:rsidR="00000000" w:rsidDel="00000000" w:rsidP="00000000" w:rsidRDefault="00000000" w:rsidRPr="00000000" w14:paraId="000000FA">
      <w:pPr>
        <w:spacing w:before="74" w:line="291" w:lineRule="auto"/>
        <w:ind w:left="1080" w:right="357" w:firstLine="0"/>
        <w:jc w:val="both"/>
        <w:rPr>
          <w:i w:val="1"/>
          <w:iCs w:val="1"/>
          <w:sz w:val="17"/>
          <w:szCs w:val="17"/>
        </w:rPr>
      </w:pPr>
      <w:r w:rsidDel="00000000" w:rsidR="00000000" w:rsidRPr="00000000">
        <w:rPr>
          <w:i w:val="1"/>
          <w:iCs w:val="1"/>
          <w:sz w:val="17"/>
          <w:szCs w:val="17"/>
          <w:rtl w:val="0"/>
        </w:rPr>
        <w:t xml:space="preserve">identified in this subparagraph. Where management services are provided to the registrant by outside parties pursuant to management or service contract or otherwise, the information called for by subparagraph (4) shall be disclosed with respect to the persons identified, as well as any other person providing comparable services on behalf of the registrant.</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before="40" w:lineRule="auto"/>
        <w:rPr>
          <w:i w:val="1"/>
          <w:iCs w:val="1"/>
          <w:sz w:val="17"/>
          <w:szCs w:val="17"/>
        </w:rPr>
      </w:pPr>
      <w:r w:rsidDel="00000000" w:rsidR="00000000" w:rsidRPr="00000000">
        <w:rPr>
          <w:rtl w:val="0"/>
        </w:rPr>
      </w:r>
    </w:p>
    <w:p w:rsidR="00000000" w:rsidDel="00000000" w:rsidP="00000000" w:rsidRDefault="00000000" w:rsidRPr="00000000" w14:paraId="000000FC">
      <w:pPr>
        <w:ind w:left="2243" w:right="2243" w:firstLine="0"/>
        <w:jc w:val="center"/>
        <w:rPr>
          <w:i w:val="1"/>
          <w:iCs w:val="1"/>
          <w:sz w:val="17"/>
          <w:szCs w:val="17"/>
        </w:rPr>
      </w:pPr>
      <w:r w:rsidDel="00000000" w:rsidR="00000000" w:rsidRPr="00000000">
        <w:rPr>
          <w:i w:val="1"/>
          <w:iCs w:val="1"/>
          <w:sz w:val="17"/>
          <w:szCs w:val="17"/>
          <w:rtl w:val="0"/>
        </w:rPr>
        <w:t xml:space="preserve">****************************************************************</w:t>
      </w:r>
    </w:p>
    <w:p w:rsidR="00000000" w:rsidDel="00000000" w:rsidP="00000000" w:rsidRDefault="00000000" w:rsidRPr="00000000" w14:paraId="000000FD">
      <w:pPr>
        <w:pBdr>
          <w:top w:space="0" w:sz="0" w:val="nil"/>
          <w:left w:space="0" w:sz="0" w:val="nil"/>
          <w:bottom w:space="0" w:sz="0" w:val="nil"/>
          <w:right w:space="0" w:sz="0" w:val="nil"/>
          <w:between w:space="0" w:sz="0" w:val="nil"/>
        </w:pBdr>
        <w:rPr>
          <w:i w:val="1"/>
          <w:iCs w:val="1"/>
          <w:sz w:val="17"/>
          <w:szCs w:val="17"/>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before="91" w:lineRule="auto"/>
        <w:rPr>
          <w:i w:val="1"/>
          <w:iCs w:val="1"/>
          <w:sz w:val="17"/>
          <w:szCs w:val="17"/>
        </w:rPr>
      </w:pPr>
      <w:r w:rsidDel="00000000" w:rsidR="00000000" w:rsidRPr="00000000">
        <w:rPr>
          <w:rtl w:val="0"/>
        </w:rPr>
      </w:r>
    </w:p>
    <w:p w:rsidR="00000000" w:rsidDel="00000000" w:rsidP="00000000" w:rsidRDefault="00000000" w:rsidRPr="00000000" w14:paraId="000000FF">
      <w:pPr>
        <w:numPr>
          <w:ilvl w:val="0"/>
          <w:numId w:val="26"/>
        </w:numPr>
        <w:pBdr>
          <w:top w:space="0" w:sz="0" w:val="nil"/>
          <w:left w:space="0" w:sz="0" w:val="nil"/>
          <w:bottom w:space="0" w:sz="0" w:val="nil"/>
          <w:right w:space="0" w:sz="0" w:val="nil"/>
          <w:between w:space="0" w:sz="0" w:val="nil"/>
        </w:pBdr>
        <w:tabs>
          <w:tab w:val="left" w:leader="none" w:pos="1079"/>
        </w:tabs>
        <w:ind w:left="1079" w:hanging="721"/>
        <w:jc w:val="both"/>
        <w:rPr>
          <w:sz w:val="20"/>
          <w:szCs w:val="20"/>
        </w:rPr>
      </w:pPr>
      <w:r w:rsidDel="00000000" w:rsidR="00000000" w:rsidRPr="00000000">
        <w:rPr>
          <w:sz w:val="20"/>
          <w:szCs w:val="20"/>
          <w:rtl w:val="0"/>
        </w:rPr>
        <w:t xml:space="preserve">Executive Compensation.</w:t>
      </w:r>
    </w:p>
    <w:p w:rsidR="00000000" w:rsidDel="00000000" w:rsidP="00000000" w:rsidRDefault="00000000" w:rsidRPr="00000000" w14:paraId="00000100">
      <w:pPr>
        <w:tabs>
          <w:tab w:val="left" w:leader="none" w:pos="1079"/>
        </w:tabs>
        <w:rPr>
          <w:sz w:val="20"/>
          <w:szCs w:val="20"/>
        </w:rPr>
      </w:pPr>
      <w:r w:rsidDel="00000000" w:rsidR="00000000" w:rsidRPr="00000000">
        <w:rPr>
          <w:rtl w:val="0"/>
        </w:rPr>
      </w:r>
    </w:p>
    <w:p w:rsidR="00000000" w:rsidDel="00000000" w:rsidP="00000000" w:rsidRDefault="00000000" w:rsidRPr="00000000" w14:paraId="00000101">
      <w:pPr>
        <w:tabs>
          <w:tab w:val="left" w:leader="none" w:pos="1079"/>
        </w:tabs>
        <w:rPr>
          <w:sz w:val="20"/>
          <w:szCs w:val="20"/>
        </w:rPr>
      </w:pPr>
      <w:r w:rsidDel="00000000" w:rsidR="00000000" w:rsidRPr="00000000">
        <w:rPr>
          <w:sz w:val="20"/>
          <w:szCs w:val="20"/>
          <w:rtl w:val="0"/>
        </w:rPr>
        <w:t xml:space="preserve">Provide the following information:</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103">
      <w:pPr>
        <w:numPr>
          <w:ilvl w:val="0"/>
          <w:numId w:val="4"/>
        </w:numPr>
        <w:pBdr>
          <w:top w:space="0" w:sz="0" w:val="nil"/>
          <w:left w:space="0" w:sz="0" w:val="nil"/>
          <w:bottom w:space="0" w:sz="0" w:val="nil"/>
          <w:right w:space="0" w:sz="0" w:val="nil"/>
          <w:between w:space="0" w:sz="0" w:val="nil"/>
        </w:pBdr>
        <w:tabs>
          <w:tab w:val="left" w:leader="none" w:pos="1800"/>
        </w:tabs>
        <w:spacing w:before="78" w:lineRule="auto"/>
        <w:ind w:left="1799" w:hanging="720"/>
        <w:jc w:val="both"/>
        <w:rPr>
          <w:sz w:val="20"/>
          <w:szCs w:val="20"/>
        </w:rPr>
      </w:pPr>
      <w:r w:rsidDel="00000000" w:rsidR="00000000" w:rsidRPr="00000000">
        <w:rPr>
          <w:sz w:val="20"/>
          <w:szCs w:val="20"/>
          <w:rtl w:val="0"/>
        </w:rPr>
        <w:t xml:space="preserve">Aggregate Compensation. State the total compensation paid during the most recent fiscal year to: (a) the board of directors as a group; and (b) all executive officers as a group. Distinguish between fixed and variable components. Individual-level compensation tables are not required.</w:t>
      </w:r>
    </w:p>
    <w:p w:rsidR="00000000" w:rsidDel="00000000" w:rsidP="00000000" w:rsidRDefault="00000000" w:rsidRPr="00000000" w14:paraId="00000104">
      <w:pPr>
        <w:numPr>
          <w:ilvl w:val="0"/>
          <w:numId w:val="4"/>
        </w:numPr>
        <w:pBdr>
          <w:top w:space="0" w:sz="0" w:val="nil"/>
          <w:left w:space="0" w:sz="0" w:val="nil"/>
          <w:bottom w:space="0" w:sz="0" w:val="nil"/>
          <w:right w:space="0" w:sz="0" w:val="nil"/>
          <w:between w:space="0" w:sz="0" w:val="nil"/>
        </w:pBdr>
        <w:tabs>
          <w:tab w:val="left" w:leader="none" w:pos="1800"/>
        </w:tabs>
        <w:spacing w:before="78" w:lineRule="auto"/>
        <w:ind w:left="1799" w:hanging="720"/>
        <w:jc w:val="both"/>
        <w:rPr>
          <w:sz w:val="20"/>
          <w:szCs w:val="20"/>
        </w:rPr>
      </w:pPr>
      <w:r w:rsidDel="00000000" w:rsidR="00000000" w:rsidRPr="00000000">
        <w:rPr>
          <w:sz w:val="20"/>
          <w:szCs w:val="20"/>
          <w:rtl w:val="0"/>
        </w:rPr>
        <w:t xml:space="preserve">Incentive Structure. Describe in general terms the basis on which variable or performance-based compensation is determined for senior management, including the key performance indicators used. Where any incentive metric could, in the registrant's assessment, create an incentive to increase leverage, reduce liquidity, or otherwise prioritize short-term financial performance at the expense of long-term debt serviceability, this shall be disclosed and explained.</w:t>
      </w:r>
    </w:p>
    <w:p w:rsidR="00000000" w:rsidDel="00000000" w:rsidP="00000000" w:rsidRDefault="00000000" w:rsidRPr="00000000" w14:paraId="00000105">
      <w:pPr>
        <w:numPr>
          <w:ilvl w:val="0"/>
          <w:numId w:val="4"/>
        </w:numPr>
        <w:pBdr>
          <w:top w:space="0" w:sz="0" w:val="nil"/>
          <w:left w:space="0" w:sz="0" w:val="nil"/>
          <w:bottom w:space="0" w:sz="0" w:val="nil"/>
          <w:right w:space="0" w:sz="0" w:val="nil"/>
          <w:between w:space="0" w:sz="0" w:val="nil"/>
        </w:pBdr>
        <w:tabs>
          <w:tab w:val="left" w:leader="none" w:pos="1800"/>
        </w:tabs>
        <w:spacing w:before="78" w:lineRule="auto"/>
        <w:ind w:left="1799" w:hanging="720"/>
        <w:jc w:val="both"/>
        <w:rPr>
          <w:sz w:val="20"/>
          <w:szCs w:val="20"/>
        </w:rPr>
      </w:pPr>
      <w:r w:rsidDel="00000000" w:rsidR="00000000" w:rsidRPr="00000000">
        <w:rPr>
          <w:sz w:val="20"/>
          <w:szCs w:val="20"/>
          <w:rtl w:val="0"/>
        </w:rPr>
        <w:t xml:space="preserve">Contingent Compensation Obligations. State the aggregate amount of any deferred compensation, contractual severance, or retention arrangements for executive officers and directors that represent a contingent claim on the registrant's assets or cash flows. If no such arrangements exist, state this explicitly.</w:t>
      </w:r>
    </w:p>
    <w:p w:rsidR="00000000" w:rsidDel="00000000" w:rsidP="00000000" w:rsidRDefault="00000000" w:rsidRPr="00000000" w14:paraId="00000106">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before="22" w:lineRule="auto"/>
        <w:rPr>
          <w:sz w:val="20"/>
          <w:szCs w:val="20"/>
        </w:rPr>
      </w:pPr>
      <w:r w:rsidDel="00000000" w:rsidR="00000000" w:rsidRPr="00000000">
        <w:rPr>
          <w:rtl w:val="0"/>
        </w:rPr>
      </w:r>
    </w:p>
    <w:p w:rsidR="00000000" w:rsidDel="00000000" w:rsidP="00000000" w:rsidRDefault="00000000" w:rsidRPr="00000000" w14:paraId="00000109">
      <w:pPr>
        <w:numPr>
          <w:ilvl w:val="0"/>
          <w:numId w:val="30"/>
        </w:numPr>
        <w:pBdr>
          <w:top w:space="0" w:sz="0" w:val="nil"/>
          <w:left w:space="0" w:sz="0" w:val="nil"/>
          <w:bottom w:space="0" w:sz="0" w:val="nil"/>
          <w:right w:space="0" w:sz="0" w:val="nil"/>
          <w:between w:space="0" w:sz="0" w:val="nil"/>
        </w:pBdr>
        <w:tabs>
          <w:tab w:val="left" w:leader="none" w:pos="1079"/>
        </w:tabs>
        <w:ind w:left="1079" w:hanging="720"/>
        <w:jc w:val="both"/>
        <w:rPr>
          <w:sz w:val="20"/>
          <w:szCs w:val="20"/>
        </w:rPr>
      </w:pPr>
      <w:r w:rsidDel="00000000" w:rsidR="00000000" w:rsidRPr="00000000">
        <w:rPr>
          <w:sz w:val="20"/>
          <w:szCs w:val="20"/>
          <w:rtl w:val="0"/>
        </w:rPr>
        <w:t xml:space="preserve">Security Ownership of Certain Record and Beneficial Owners and Management.</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10B">
      <w:pPr>
        <w:tabs>
          <w:tab w:val="left" w:leader="none" w:pos="1800"/>
        </w:tabs>
        <w:spacing w:before="1" w:lineRule="auto"/>
        <w:rPr/>
      </w:pPr>
      <w:r w:rsidDel="00000000" w:rsidR="00000000" w:rsidRPr="00000000">
        <w:rPr>
          <w:rtl w:val="0"/>
        </w:rPr>
        <w:t xml:space="preserve">Provide the following information:</w:t>
      </w:r>
    </w:p>
    <w:p w:rsidR="00000000" w:rsidDel="00000000" w:rsidP="00000000" w:rsidRDefault="00000000" w:rsidRPr="00000000" w14:paraId="0000010C">
      <w:pPr>
        <w:tabs>
          <w:tab w:val="left" w:leader="none" w:pos="1800"/>
        </w:tabs>
        <w:spacing w:before="1" w:lineRule="auto"/>
        <w:rPr/>
      </w:pPr>
      <w:r w:rsidDel="00000000" w:rsidR="00000000" w:rsidRPr="00000000">
        <w:rPr>
          <w:rtl w:val="0"/>
        </w:rPr>
      </w:r>
    </w:p>
    <w:p w:rsidR="00000000" w:rsidDel="00000000" w:rsidP="00000000" w:rsidRDefault="00000000" w:rsidRPr="00000000" w14:paraId="0000010D">
      <w:pPr>
        <w:numPr>
          <w:ilvl w:val="0"/>
          <w:numId w:val="6"/>
        </w:numPr>
        <w:pBdr>
          <w:top w:space="0" w:sz="0" w:val="nil"/>
          <w:left w:space="0" w:sz="0" w:val="nil"/>
          <w:bottom w:space="0" w:sz="0" w:val="nil"/>
          <w:right w:space="0" w:sz="0" w:val="nil"/>
          <w:between w:space="0" w:sz="0" w:val="nil"/>
        </w:pBdr>
        <w:tabs>
          <w:tab w:val="left" w:leader="none" w:pos="1800"/>
        </w:tabs>
        <w:spacing w:before="78" w:lineRule="auto"/>
        <w:ind w:left="1799" w:hanging="720"/>
        <w:jc w:val="both"/>
        <w:rPr>
          <w:sz w:val="20"/>
          <w:szCs w:val="20"/>
        </w:rPr>
      </w:pPr>
      <w:r w:rsidDel="00000000" w:rsidR="00000000" w:rsidRPr="00000000">
        <w:rPr>
          <w:sz w:val="20"/>
          <w:szCs w:val="20"/>
          <w:rtl w:val="0"/>
        </w:rPr>
        <w:t xml:space="preserve">Principal Shareholders. Identify any person or group that, to the registrant's knowledge, directly or indirectly holds 10% or more of the registrant's voting securities. State the percentage held and describe any shareholders' agreement or arrangement that governs the exercise of voting rights or the transfer of shares.</w:t>
      </w:r>
    </w:p>
    <w:p w:rsidR="00000000" w:rsidDel="00000000" w:rsidP="00000000" w:rsidRDefault="00000000" w:rsidRPr="00000000" w14:paraId="0000010E">
      <w:pPr>
        <w:numPr>
          <w:ilvl w:val="0"/>
          <w:numId w:val="6"/>
        </w:numPr>
        <w:pBdr>
          <w:top w:space="0" w:sz="0" w:val="nil"/>
          <w:left w:space="0" w:sz="0" w:val="nil"/>
          <w:bottom w:space="0" w:sz="0" w:val="nil"/>
          <w:right w:space="0" w:sz="0" w:val="nil"/>
          <w:between w:space="0" w:sz="0" w:val="nil"/>
        </w:pBdr>
        <w:tabs>
          <w:tab w:val="left" w:leader="none" w:pos="1800"/>
        </w:tabs>
        <w:spacing w:before="78" w:lineRule="auto"/>
        <w:ind w:left="1799" w:hanging="720"/>
        <w:jc w:val="both"/>
        <w:rPr>
          <w:sz w:val="20"/>
          <w:szCs w:val="20"/>
        </w:rPr>
      </w:pPr>
      <w:r w:rsidDel="00000000" w:rsidR="00000000" w:rsidRPr="00000000">
        <w:rPr>
          <w:sz w:val="20"/>
          <w:szCs w:val="20"/>
          <w:rtl w:val="0"/>
        </w:rPr>
        <w:t xml:space="preserve">Change of Control Risk. Describe whether any change of control event — as defined in the proposed bond indenture — has occurred in the 12 months prior to the filing date, or is anticipated based on existing shareholders' agreements or arrangements. If no such event has occurred or is anticipated, state this explicitly.</w:t>
      </w:r>
    </w:p>
    <w:p w:rsidR="00000000" w:rsidDel="00000000" w:rsidP="00000000" w:rsidRDefault="00000000" w:rsidRPr="00000000" w14:paraId="0000010F">
      <w:pPr>
        <w:numPr>
          <w:ilvl w:val="0"/>
          <w:numId w:val="6"/>
        </w:numPr>
        <w:pBdr>
          <w:top w:space="0" w:sz="0" w:val="nil"/>
          <w:left w:space="0" w:sz="0" w:val="nil"/>
          <w:bottom w:space="0" w:sz="0" w:val="nil"/>
          <w:right w:space="0" w:sz="0" w:val="nil"/>
          <w:between w:space="0" w:sz="0" w:val="nil"/>
        </w:pBdr>
        <w:tabs>
          <w:tab w:val="left" w:leader="none" w:pos="1800"/>
        </w:tabs>
        <w:spacing w:before="78" w:lineRule="auto"/>
        <w:ind w:left="1799" w:hanging="720"/>
        <w:jc w:val="both"/>
        <w:rPr>
          <w:sz w:val="20"/>
          <w:szCs w:val="20"/>
        </w:rPr>
      </w:pPr>
      <w:r w:rsidDel="00000000" w:rsidR="00000000" w:rsidRPr="00000000">
        <w:rPr>
          <w:sz w:val="20"/>
          <w:szCs w:val="20"/>
          <w:rtl w:val="0"/>
        </w:rPr>
        <w:t xml:space="preserve">Controlling Shareholder Arrangements. Describe any arrangement, understanding, or agreement between the registrant and any controlling shareholder that could affect the registrant's financial condition, cash flows, or ability to service the bonds — including intercompany funding arrangements, dividend upstreaming obligations, management services agreements, or shared guarantee arrangements.</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before="54" w:lineRule="auto"/>
        <w:ind w:left="1439" w:firstLine="0"/>
        <w:rPr>
          <w:sz w:val="20"/>
          <w:szCs w:val="20"/>
        </w:rPr>
      </w:pPr>
      <w:r w:rsidDel="00000000" w:rsidR="00000000" w:rsidRPr="00000000">
        <w:rPr>
          <w:rtl w:val="0"/>
        </w:rPr>
      </w:r>
    </w:p>
    <w:p w:rsidR="00000000" w:rsidDel="00000000" w:rsidP="00000000" w:rsidRDefault="00000000" w:rsidRPr="00000000" w14:paraId="00000111">
      <w:pPr>
        <w:numPr>
          <w:ilvl w:val="0"/>
          <w:numId w:val="30"/>
        </w:numPr>
        <w:pBdr>
          <w:top w:space="0" w:sz="0" w:val="nil"/>
          <w:left w:space="0" w:sz="0" w:val="nil"/>
          <w:bottom w:space="0" w:sz="0" w:val="nil"/>
          <w:right w:space="0" w:sz="0" w:val="nil"/>
          <w:between w:space="0" w:sz="0" w:val="nil"/>
        </w:pBdr>
        <w:tabs>
          <w:tab w:val="left" w:leader="none" w:pos="1080"/>
        </w:tabs>
        <w:spacing w:before="78" w:lineRule="auto"/>
        <w:ind w:left="1079" w:hanging="720"/>
        <w:jc w:val="both"/>
        <w:rPr>
          <w:sz w:val="20"/>
          <w:szCs w:val="20"/>
        </w:rPr>
      </w:pPr>
      <w:r w:rsidDel="00000000" w:rsidR="00000000" w:rsidRPr="00000000">
        <w:rPr>
          <w:sz w:val="20"/>
          <w:szCs w:val="20"/>
          <w:rtl w:val="0"/>
        </w:rPr>
        <w:t xml:space="preserve">Certain Relationships and Related Transactions.</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before="7" w:lineRule="auto"/>
        <w:rPr>
          <w:sz w:val="20"/>
          <w:szCs w:val="20"/>
        </w:rPr>
      </w:pP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ind w:right="357"/>
        <w:jc w:val="both"/>
        <w:rPr>
          <w:sz w:val="20"/>
          <w:szCs w:val="20"/>
        </w:rPr>
      </w:pPr>
      <w:r w:rsidDel="00000000" w:rsidR="00000000" w:rsidRPr="00000000">
        <w:rPr>
          <w:sz w:val="20"/>
          <w:szCs w:val="20"/>
          <w:rtl w:val="0"/>
        </w:rPr>
        <w:t xml:space="preserve">This item requires extensive disclosure of transactions (or series of similar transactions) with or involving the company or any of its subsidiaries in which a director, executive officer, or stockholder owns ten percent (10%) or more of total outstanding shares and members of their immediate family had or is to have a direct or indirect material interest. Complying with this item requires a very careful review of all transactions that involve insiders or their immediate families during the last two years.</w:t>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115">
      <w:pPr>
        <w:numPr>
          <w:ilvl w:val="1"/>
          <w:numId w:val="30"/>
        </w:numPr>
        <w:pBdr>
          <w:top w:space="0" w:sz="0" w:val="nil"/>
          <w:left w:space="0" w:sz="0" w:val="nil"/>
          <w:bottom w:space="0" w:sz="0" w:val="nil"/>
          <w:right w:space="0" w:sz="0" w:val="nil"/>
          <w:between w:space="0" w:sz="0" w:val="nil"/>
        </w:pBdr>
        <w:tabs>
          <w:tab w:val="left" w:leader="none" w:pos="1796"/>
          <w:tab w:val="left" w:leader="none" w:pos="1799"/>
        </w:tabs>
        <w:spacing w:line="246" w:lineRule="auto"/>
        <w:ind w:left="1391" w:right="357" w:hanging="312"/>
        <w:jc w:val="both"/>
        <w:rPr>
          <w:sz w:val="20"/>
          <w:szCs w:val="20"/>
        </w:rPr>
      </w:pPr>
      <w:r w:rsidDel="00000000" w:rsidR="00000000" w:rsidRPr="00000000">
        <w:rPr>
          <w:sz w:val="20"/>
          <w:szCs w:val="20"/>
          <w:rtl w:val="0"/>
        </w:rPr>
        <w:t xml:space="preserve">Describe any transaction during the last two years, or proposed transactions, to which the registrant was or is to be a party, in which any of the following persons had or is to have a direct or indirect material interest. Give the name of the person, the relationship to the issuer, nature of the person's interest in the transaction, and the amount of such interest:</w:t>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before="12" w:lineRule="auto"/>
        <w:rPr>
          <w:sz w:val="20"/>
          <w:szCs w:val="20"/>
        </w:rPr>
      </w:pPr>
      <w:r w:rsidDel="00000000" w:rsidR="00000000" w:rsidRPr="00000000">
        <w:rPr>
          <w:rtl w:val="0"/>
        </w:rPr>
      </w:r>
    </w:p>
    <w:p w:rsidR="00000000" w:rsidDel="00000000" w:rsidP="00000000" w:rsidRDefault="00000000" w:rsidRPr="00000000" w14:paraId="00000117">
      <w:pPr>
        <w:numPr>
          <w:ilvl w:val="0"/>
          <w:numId w:val="7"/>
        </w:numPr>
        <w:pBdr>
          <w:top w:space="0" w:sz="0" w:val="nil"/>
          <w:left w:space="0" w:sz="0" w:val="nil"/>
          <w:bottom w:space="0" w:sz="0" w:val="nil"/>
          <w:right w:space="0" w:sz="0" w:val="nil"/>
          <w:between w:space="0" w:sz="0" w:val="nil"/>
        </w:pBdr>
        <w:tabs>
          <w:tab w:val="left" w:leader="none" w:pos="2520"/>
        </w:tabs>
        <w:ind w:left="2880" w:hanging="360"/>
        <w:jc w:val="both"/>
        <w:rPr>
          <w:sz w:val="20"/>
          <w:szCs w:val="20"/>
        </w:rPr>
      </w:pPr>
      <w:r w:rsidDel="00000000" w:rsidR="00000000" w:rsidRPr="00000000">
        <w:rPr>
          <w:sz w:val="20"/>
          <w:szCs w:val="20"/>
          <w:rtl w:val="0"/>
        </w:rPr>
        <w:t xml:space="preserve">Any director or executive officer of the registrant;</w:t>
      </w:r>
    </w:p>
    <w:p w:rsidR="00000000" w:rsidDel="00000000" w:rsidP="00000000" w:rsidRDefault="00000000" w:rsidRPr="00000000" w14:paraId="00000118">
      <w:pPr>
        <w:numPr>
          <w:ilvl w:val="0"/>
          <w:numId w:val="7"/>
        </w:numPr>
        <w:pBdr>
          <w:top w:space="0" w:sz="0" w:val="nil"/>
          <w:left w:space="0" w:sz="0" w:val="nil"/>
          <w:bottom w:space="0" w:sz="0" w:val="nil"/>
          <w:right w:space="0" w:sz="0" w:val="nil"/>
          <w:between w:space="0" w:sz="0" w:val="nil"/>
        </w:pBdr>
        <w:tabs>
          <w:tab w:val="left" w:leader="none" w:pos="2520"/>
        </w:tabs>
        <w:ind w:left="2880" w:hanging="360"/>
        <w:jc w:val="both"/>
        <w:rPr>
          <w:sz w:val="20"/>
          <w:szCs w:val="20"/>
        </w:rPr>
      </w:pPr>
      <w:r w:rsidDel="00000000" w:rsidR="00000000" w:rsidRPr="00000000">
        <w:rPr>
          <w:sz w:val="20"/>
          <w:szCs w:val="20"/>
          <w:rtl w:val="0"/>
        </w:rPr>
        <w:t xml:space="preserve">Any nominee for election as a director;</w:t>
      </w:r>
    </w:p>
    <w:p w:rsidR="00000000" w:rsidDel="00000000" w:rsidP="00000000" w:rsidRDefault="00000000" w:rsidRPr="00000000" w14:paraId="00000119">
      <w:pPr>
        <w:numPr>
          <w:ilvl w:val="0"/>
          <w:numId w:val="7"/>
        </w:numPr>
        <w:pBdr>
          <w:top w:space="0" w:sz="0" w:val="nil"/>
          <w:left w:space="0" w:sz="0" w:val="nil"/>
          <w:bottom w:space="0" w:sz="0" w:val="nil"/>
          <w:right w:space="0" w:sz="0" w:val="nil"/>
          <w:between w:space="0" w:sz="0" w:val="nil"/>
        </w:pBdr>
        <w:ind w:left="2880" w:hanging="360"/>
        <w:jc w:val="both"/>
        <w:rPr>
          <w:sz w:val="20"/>
          <w:szCs w:val="20"/>
        </w:rPr>
      </w:pPr>
      <w:r w:rsidDel="00000000" w:rsidR="00000000" w:rsidRPr="00000000">
        <w:rPr>
          <w:sz w:val="20"/>
          <w:szCs w:val="20"/>
          <w:rtl w:val="0"/>
        </w:rPr>
        <w:t xml:space="preserve">Any security holder named in response to Part IV, paragraph (C)</w:t>
      </w:r>
    </w:p>
    <w:p w:rsidR="00000000" w:rsidDel="00000000" w:rsidP="00000000" w:rsidRDefault="00000000" w:rsidRPr="00000000" w14:paraId="0000011A">
      <w:pPr>
        <w:numPr>
          <w:ilvl w:val="0"/>
          <w:numId w:val="7"/>
        </w:numPr>
        <w:pBdr>
          <w:top w:space="0" w:sz="0" w:val="nil"/>
          <w:left w:space="0" w:sz="0" w:val="nil"/>
          <w:bottom w:space="0" w:sz="0" w:val="nil"/>
          <w:right w:space="0" w:sz="0" w:val="nil"/>
          <w:between w:space="0" w:sz="0" w:val="nil"/>
        </w:pBdr>
        <w:ind w:left="2880" w:hanging="360"/>
        <w:jc w:val="both"/>
        <w:rPr>
          <w:sz w:val="20"/>
          <w:szCs w:val="20"/>
        </w:rPr>
      </w:pPr>
      <w:r w:rsidDel="00000000" w:rsidR="00000000" w:rsidRPr="00000000">
        <w:rPr>
          <w:sz w:val="20"/>
          <w:szCs w:val="20"/>
          <w:rtl w:val="0"/>
        </w:rPr>
        <w:t xml:space="preserve">Any member of the immediate family (including spouse, parents, children, siblings, and in-laws) of any of the persons in subparagraph (1)(a), (b) or (c) of this paragraph (D).</w:t>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11C">
      <w:pPr>
        <w:numPr>
          <w:ilvl w:val="1"/>
          <w:numId w:val="30"/>
        </w:numPr>
        <w:pBdr>
          <w:top w:space="0" w:sz="0" w:val="nil"/>
          <w:left w:space="0" w:sz="0" w:val="nil"/>
          <w:bottom w:space="0" w:sz="0" w:val="nil"/>
          <w:right w:space="0" w:sz="0" w:val="nil"/>
          <w:between w:space="0" w:sz="0" w:val="nil"/>
        </w:pBdr>
        <w:tabs>
          <w:tab w:val="left" w:leader="none" w:pos="1799"/>
        </w:tabs>
        <w:ind w:left="1391" w:hanging="312"/>
        <w:jc w:val="both"/>
        <w:rPr>
          <w:sz w:val="20"/>
          <w:szCs w:val="20"/>
        </w:rPr>
      </w:pPr>
      <w:r w:rsidDel="00000000" w:rsidR="00000000" w:rsidRPr="00000000">
        <w:rPr>
          <w:sz w:val="20"/>
          <w:szCs w:val="20"/>
          <w:rtl w:val="0"/>
        </w:rPr>
        <w:t xml:space="preserve">No information need be included for any transaction where:</w:t>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before="17" w:lineRule="auto"/>
        <w:rPr>
          <w:sz w:val="20"/>
          <w:szCs w:val="20"/>
        </w:rPr>
      </w:pPr>
      <w:r w:rsidDel="00000000" w:rsidR="00000000" w:rsidRPr="00000000">
        <w:rPr>
          <w:rtl w:val="0"/>
        </w:rPr>
      </w:r>
    </w:p>
    <w:p w:rsidR="00000000" w:rsidDel="00000000" w:rsidP="00000000" w:rsidRDefault="00000000" w:rsidRPr="00000000" w14:paraId="0000011E">
      <w:pPr>
        <w:numPr>
          <w:ilvl w:val="0"/>
          <w:numId w:val="8"/>
        </w:numPr>
        <w:pBdr>
          <w:top w:space="0" w:sz="0" w:val="nil"/>
          <w:left w:space="0" w:sz="0" w:val="nil"/>
          <w:bottom w:space="0" w:sz="0" w:val="nil"/>
          <w:right w:space="0" w:sz="0" w:val="nil"/>
          <w:between w:space="0" w:sz="0" w:val="nil"/>
        </w:pBdr>
        <w:tabs>
          <w:tab w:val="left" w:leader="none" w:pos="2519"/>
        </w:tabs>
        <w:spacing w:line="237" w:lineRule="auto"/>
        <w:ind w:left="2160" w:right="357" w:hanging="360"/>
        <w:jc w:val="both"/>
        <w:rPr>
          <w:sz w:val="24"/>
          <w:szCs w:val="24"/>
        </w:rPr>
      </w:pPr>
      <w:r w:rsidDel="00000000" w:rsidR="00000000" w:rsidRPr="00000000">
        <w:rPr>
          <w:sz w:val="20"/>
          <w:szCs w:val="20"/>
          <w:rtl w:val="0"/>
        </w:rPr>
        <w:t xml:space="preserve">The transaction involves services at rates or charges fixed by law or governmental authority</w:t>
      </w:r>
      <w:r w:rsidDel="00000000" w:rsidR="00000000" w:rsidRPr="00000000">
        <w:rPr>
          <w:sz w:val="24"/>
          <w:szCs w:val="24"/>
          <w:rtl w:val="0"/>
        </w:rPr>
        <w:t xml:space="preserve">;</w:t>
      </w:r>
    </w:p>
    <w:p w:rsidR="00000000" w:rsidDel="00000000" w:rsidP="00000000" w:rsidRDefault="00000000" w:rsidRPr="00000000" w14:paraId="0000011F">
      <w:pPr>
        <w:numPr>
          <w:ilvl w:val="0"/>
          <w:numId w:val="8"/>
        </w:numPr>
        <w:pBdr>
          <w:top w:space="0" w:sz="0" w:val="nil"/>
          <w:left w:space="0" w:sz="0" w:val="nil"/>
          <w:bottom w:space="0" w:sz="0" w:val="nil"/>
          <w:right w:space="0" w:sz="0" w:val="nil"/>
          <w:between w:space="0" w:sz="0" w:val="nil"/>
        </w:pBdr>
        <w:spacing w:line="237" w:lineRule="auto"/>
        <w:ind w:left="2160" w:right="357" w:hanging="360"/>
        <w:jc w:val="both"/>
        <w:rPr>
          <w:sz w:val="24"/>
          <w:szCs w:val="24"/>
        </w:rPr>
      </w:pPr>
      <w:r w:rsidDel="00000000" w:rsidR="00000000" w:rsidRPr="00000000">
        <w:rPr>
          <w:sz w:val="20"/>
          <w:szCs w:val="20"/>
          <w:rtl w:val="0"/>
        </w:rPr>
        <w:t xml:space="preserve">The transaction involves services as a bank depository of funds, transfer agent, registrar, trustee under a trust indenture, or similar services;</w:t>
      </w:r>
      <w:r w:rsidDel="00000000" w:rsidR="00000000" w:rsidRPr="00000000">
        <w:rPr>
          <w:rtl w:val="0"/>
        </w:rPr>
      </w:r>
    </w:p>
    <w:p w:rsidR="00000000" w:rsidDel="00000000" w:rsidP="00000000" w:rsidRDefault="00000000" w:rsidRPr="00000000" w14:paraId="00000120">
      <w:pPr>
        <w:numPr>
          <w:ilvl w:val="0"/>
          <w:numId w:val="8"/>
        </w:numPr>
        <w:pBdr>
          <w:top w:space="0" w:sz="0" w:val="nil"/>
          <w:left w:space="0" w:sz="0" w:val="nil"/>
          <w:bottom w:space="0" w:sz="0" w:val="nil"/>
          <w:right w:space="0" w:sz="0" w:val="nil"/>
          <w:between w:space="0" w:sz="0" w:val="nil"/>
        </w:pBdr>
        <w:spacing w:line="237" w:lineRule="auto"/>
        <w:ind w:left="2160" w:right="357" w:hanging="360"/>
        <w:jc w:val="both"/>
        <w:rPr>
          <w:sz w:val="24"/>
          <w:szCs w:val="24"/>
        </w:rPr>
      </w:pPr>
      <w:r w:rsidDel="00000000" w:rsidR="00000000" w:rsidRPr="00000000">
        <w:rPr>
          <w:sz w:val="20"/>
          <w:szCs w:val="20"/>
          <w:rtl w:val="0"/>
        </w:rPr>
        <w:t xml:space="preserve">The amount involved in the transaction or a series of similar transactions is less than P500,000.00; or</w:t>
      </w:r>
      <w:r w:rsidDel="00000000" w:rsidR="00000000" w:rsidRPr="00000000">
        <w:rPr>
          <w:rtl w:val="0"/>
        </w:rPr>
      </w:r>
    </w:p>
    <w:p w:rsidR="00000000" w:rsidDel="00000000" w:rsidP="00000000" w:rsidRDefault="00000000" w:rsidRPr="00000000" w14:paraId="00000121">
      <w:pPr>
        <w:numPr>
          <w:ilvl w:val="0"/>
          <w:numId w:val="8"/>
        </w:numPr>
        <w:pBdr>
          <w:top w:space="0" w:sz="0" w:val="nil"/>
          <w:left w:space="0" w:sz="0" w:val="nil"/>
          <w:bottom w:space="0" w:sz="0" w:val="nil"/>
          <w:right w:space="0" w:sz="0" w:val="nil"/>
          <w:between w:space="0" w:sz="0" w:val="nil"/>
        </w:pBdr>
        <w:spacing w:line="237" w:lineRule="auto"/>
        <w:ind w:left="2160" w:right="357" w:hanging="360"/>
        <w:jc w:val="both"/>
        <w:rPr>
          <w:sz w:val="24"/>
          <w:szCs w:val="24"/>
        </w:rPr>
      </w:pPr>
      <w:r w:rsidDel="00000000" w:rsidR="00000000" w:rsidRPr="00000000">
        <w:rPr>
          <w:sz w:val="20"/>
          <w:szCs w:val="20"/>
          <w:rtl w:val="0"/>
        </w:rPr>
        <w:t xml:space="preserve">The interest of the person arises solely from the ownership of securities of the registrant and the person receives no extra or special benefit that was not shared equally (pro rata) by all holders of securities of the class.</w:t>
      </w: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123">
      <w:pPr>
        <w:numPr>
          <w:ilvl w:val="1"/>
          <w:numId w:val="30"/>
        </w:numPr>
        <w:pBdr>
          <w:top w:space="0" w:sz="0" w:val="nil"/>
          <w:left w:space="0" w:sz="0" w:val="nil"/>
          <w:bottom w:space="0" w:sz="0" w:val="nil"/>
          <w:right w:space="0" w:sz="0" w:val="nil"/>
          <w:between w:space="0" w:sz="0" w:val="nil"/>
        </w:pBdr>
        <w:tabs>
          <w:tab w:val="left" w:leader="none" w:pos="1796"/>
          <w:tab w:val="left" w:leader="none" w:pos="1800"/>
        </w:tabs>
        <w:spacing w:line="246" w:lineRule="auto"/>
        <w:ind w:left="1800" w:right="356" w:hanging="721"/>
        <w:jc w:val="both"/>
        <w:rPr>
          <w:sz w:val="20"/>
          <w:szCs w:val="20"/>
        </w:rPr>
      </w:pPr>
      <w:r w:rsidDel="00000000" w:rsidR="00000000" w:rsidRPr="00000000">
        <w:rPr>
          <w:sz w:val="20"/>
          <w:szCs w:val="20"/>
          <w:rtl w:val="0"/>
        </w:rPr>
        <w:t xml:space="preserve">List all parents of the registrant showing the basis of control and as to each parent, the percentage of voting securities owned or other basis of control by its immediate parent if any.</w:t>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125">
      <w:pPr>
        <w:numPr>
          <w:ilvl w:val="1"/>
          <w:numId w:val="30"/>
        </w:numPr>
        <w:pBdr>
          <w:top w:space="0" w:sz="0" w:val="nil"/>
          <w:left w:space="0" w:sz="0" w:val="nil"/>
          <w:bottom w:space="0" w:sz="0" w:val="nil"/>
          <w:right w:space="0" w:sz="0" w:val="nil"/>
          <w:between w:space="0" w:sz="0" w:val="nil"/>
        </w:pBdr>
        <w:tabs>
          <w:tab w:val="left" w:leader="none" w:pos="1800"/>
        </w:tabs>
        <w:spacing w:line="246" w:lineRule="auto"/>
        <w:ind w:left="1800" w:right="358" w:hanging="310.99999999999994"/>
        <w:jc w:val="both"/>
        <w:rPr>
          <w:sz w:val="20"/>
          <w:szCs w:val="20"/>
        </w:rPr>
      </w:pPr>
      <w:r w:rsidDel="00000000" w:rsidR="00000000" w:rsidRPr="00000000">
        <w:rPr>
          <w:sz w:val="20"/>
          <w:szCs w:val="20"/>
          <w:rtl w:val="0"/>
        </w:rPr>
        <w:t xml:space="preserve">Transactions with Promoters. Issuers organized within the past five (5) years shall:</w:t>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127">
      <w:pPr>
        <w:numPr>
          <w:ilvl w:val="0"/>
          <w:numId w:val="9"/>
        </w:numPr>
        <w:pBdr>
          <w:top w:space="0" w:sz="0" w:val="nil"/>
          <w:left w:space="0" w:sz="0" w:val="nil"/>
          <w:bottom w:space="0" w:sz="0" w:val="nil"/>
          <w:right w:space="0" w:sz="0" w:val="nil"/>
          <w:between w:space="0" w:sz="0" w:val="nil"/>
        </w:pBdr>
        <w:tabs>
          <w:tab w:val="left" w:leader="none" w:pos="2517"/>
          <w:tab w:val="left" w:leader="none" w:pos="2520"/>
        </w:tabs>
        <w:spacing w:line="246" w:lineRule="auto"/>
        <w:ind w:left="1848" w:right="357" w:hanging="360"/>
        <w:jc w:val="both"/>
        <w:rPr>
          <w:sz w:val="20"/>
          <w:szCs w:val="20"/>
        </w:rPr>
      </w:pPr>
      <w:r w:rsidDel="00000000" w:rsidR="00000000" w:rsidRPr="00000000">
        <w:rPr>
          <w:sz w:val="20"/>
          <w:szCs w:val="20"/>
          <w:rtl w:val="0"/>
        </w:rPr>
        <w:t xml:space="preserve">State the names of the promoters, the nature and amount of anything of value (including money, property, contracts, options or rights of any kind) received or to be received by each promoter, directly or </w:t>
      </w:r>
      <w:r w:rsidDel="00000000" w:rsidR="00000000" w:rsidRPr="00000000">
        <w:rPr>
          <w:rtl w:val="0"/>
        </w:rPr>
        <w:t xml:space="preserve">indirectly, from the issuer and the nature and amount of any assets, services or other consideration received or to be received by the registrant; and</w:t>
      </w:r>
      <w:r w:rsidDel="00000000" w:rsidR="00000000" w:rsidRPr="00000000">
        <w:rPr>
          <w:rtl w:val="0"/>
        </w:rPr>
      </w:r>
    </w:p>
    <w:p w:rsidR="00000000" w:rsidDel="00000000" w:rsidP="00000000" w:rsidRDefault="00000000" w:rsidRPr="00000000" w14:paraId="00000128">
      <w:pPr>
        <w:numPr>
          <w:ilvl w:val="0"/>
          <w:numId w:val="9"/>
        </w:numPr>
        <w:pBdr>
          <w:top w:space="0" w:sz="0" w:val="nil"/>
          <w:left w:space="0" w:sz="0" w:val="nil"/>
          <w:bottom w:space="0" w:sz="0" w:val="nil"/>
          <w:right w:space="0" w:sz="0" w:val="nil"/>
          <w:between w:space="0" w:sz="0" w:val="nil"/>
        </w:pBdr>
        <w:tabs>
          <w:tab w:val="left" w:leader="none" w:pos="2517"/>
          <w:tab w:val="left" w:leader="none" w:pos="2520"/>
        </w:tabs>
        <w:spacing w:line="246" w:lineRule="auto"/>
        <w:ind w:left="1848" w:right="357" w:hanging="360"/>
        <w:jc w:val="both"/>
        <w:rPr>
          <w:sz w:val="20"/>
          <w:szCs w:val="20"/>
        </w:rPr>
      </w:pPr>
      <w:r w:rsidDel="00000000" w:rsidR="00000000" w:rsidRPr="00000000">
        <w:rPr>
          <w:sz w:val="20"/>
          <w:szCs w:val="20"/>
          <w:rtl w:val="0"/>
        </w:rPr>
        <w:t xml:space="preserve">As to any assets acquired or to be acquired from a promoter, state the amount at which the assets were acquired or are to be acquired and the principle followed or to be followed in determining such amount and identify the persons making the determination and their relationship, if any, with the registrant or any promoter. If the assets were acquired by the promoter within two years prior to their transfer to the issuer, also state the cost thereof to the promoter.</w:t>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before="13" w:lineRule="auto"/>
        <w:rPr>
          <w:sz w:val="20"/>
          <w:szCs w:val="20"/>
        </w:rPr>
      </w:pPr>
      <w:r w:rsidDel="00000000" w:rsidR="00000000" w:rsidRPr="00000000">
        <w:rPr>
          <w:rtl w:val="0"/>
        </w:rPr>
      </w:r>
    </w:p>
    <w:p w:rsidR="00000000" w:rsidDel="00000000" w:rsidP="00000000" w:rsidRDefault="00000000" w:rsidRPr="00000000" w14:paraId="0000012A">
      <w:pPr>
        <w:numPr>
          <w:ilvl w:val="1"/>
          <w:numId w:val="30"/>
        </w:numPr>
        <w:pBdr>
          <w:top w:space="0" w:sz="0" w:val="nil"/>
          <w:left w:space="0" w:sz="0" w:val="nil"/>
          <w:bottom w:space="0" w:sz="0" w:val="nil"/>
          <w:right w:space="0" w:sz="0" w:val="nil"/>
          <w:between w:space="0" w:sz="0" w:val="nil"/>
        </w:pBdr>
        <w:tabs>
          <w:tab w:val="left" w:leader="none" w:pos="1800"/>
        </w:tabs>
        <w:spacing w:before="1" w:line="246" w:lineRule="auto"/>
        <w:ind w:left="1800" w:right="360" w:hanging="310.99999999999994"/>
        <w:jc w:val="both"/>
        <w:rPr>
          <w:sz w:val="20"/>
          <w:szCs w:val="20"/>
        </w:rPr>
      </w:pPr>
      <w:r w:rsidDel="00000000" w:rsidR="00000000" w:rsidRPr="00000000">
        <w:rPr>
          <w:sz w:val="20"/>
          <w:szCs w:val="20"/>
          <w:rtl w:val="0"/>
        </w:rPr>
        <w:t xml:space="preserve">For purposes of this Part IV, paragraph (D), a person does not have an indirect material interest in a transaction where:</w:t>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12C">
      <w:pPr>
        <w:numPr>
          <w:ilvl w:val="0"/>
          <w:numId w:val="10"/>
        </w:numPr>
        <w:pBdr>
          <w:top w:space="0" w:sz="0" w:val="nil"/>
          <w:left w:space="0" w:sz="0" w:val="nil"/>
          <w:bottom w:space="0" w:sz="0" w:val="nil"/>
          <w:right w:space="0" w:sz="0" w:val="nil"/>
          <w:between w:space="0" w:sz="0" w:val="nil"/>
        </w:pBdr>
        <w:tabs>
          <w:tab w:val="left" w:leader="none" w:pos="2519"/>
        </w:tabs>
        <w:ind w:left="1848" w:hanging="360"/>
        <w:jc w:val="both"/>
        <w:rPr>
          <w:sz w:val="20"/>
          <w:szCs w:val="20"/>
        </w:rPr>
      </w:pPr>
      <w:r w:rsidDel="00000000" w:rsidR="00000000" w:rsidRPr="00000000">
        <w:rPr>
          <w:sz w:val="20"/>
          <w:szCs w:val="20"/>
          <w:rtl w:val="0"/>
        </w:rPr>
        <w:t xml:space="preserve">The interest arises only:</w:t>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12E">
      <w:pPr>
        <w:numPr>
          <w:ilvl w:val="3"/>
          <w:numId w:val="26"/>
        </w:numPr>
        <w:pBdr>
          <w:top w:space="0" w:sz="0" w:val="nil"/>
          <w:left w:space="0" w:sz="0" w:val="nil"/>
          <w:bottom w:space="0" w:sz="0" w:val="nil"/>
          <w:right w:space="0" w:sz="0" w:val="nil"/>
          <w:between w:space="0" w:sz="0" w:val="nil"/>
        </w:pBdr>
        <w:tabs>
          <w:tab w:val="left" w:leader="none" w:pos="3239"/>
        </w:tabs>
        <w:spacing w:line="246" w:lineRule="auto"/>
        <w:ind w:left="3240" w:right="357" w:hanging="721"/>
        <w:jc w:val="both"/>
        <w:rPr>
          <w:sz w:val="20"/>
          <w:szCs w:val="20"/>
        </w:rPr>
      </w:pPr>
      <w:r w:rsidDel="00000000" w:rsidR="00000000" w:rsidRPr="00000000">
        <w:rPr>
          <w:sz w:val="20"/>
          <w:szCs w:val="20"/>
          <w:rtl w:val="0"/>
        </w:rPr>
        <w:t xml:space="preserve">from such person's position as a director of another corporation or organization (other than a partnership) which is a party to the transaction; and/or</w:t>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130">
      <w:pPr>
        <w:numPr>
          <w:ilvl w:val="3"/>
          <w:numId w:val="26"/>
        </w:numPr>
        <w:pBdr>
          <w:top w:space="0" w:sz="0" w:val="nil"/>
          <w:left w:space="0" w:sz="0" w:val="nil"/>
          <w:bottom w:space="0" w:sz="0" w:val="nil"/>
          <w:right w:space="0" w:sz="0" w:val="nil"/>
          <w:between w:space="0" w:sz="0" w:val="nil"/>
        </w:pBdr>
        <w:tabs>
          <w:tab w:val="left" w:leader="none" w:pos="3234"/>
          <w:tab w:val="left" w:leader="none" w:pos="3239"/>
        </w:tabs>
        <w:spacing w:before="1" w:line="246" w:lineRule="auto"/>
        <w:ind w:left="3239" w:right="358" w:hanging="720"/>
        <w:jc w:val="both"/>
        <w:rPr>
          <w:sz w:val="20"/>
          <w:szCs w:val="20"/>
        </w:rPr>
      </w:pPr>
      <w:r w:rsidDel="00000000" w:rsidR="00000000" w:rsidRPr="00000000">
        <w:rPr>
          <w:sz w:val="20"/>
          <w:szCs w:val="20"/>
          <w:rtl w:val="0"/>
        </w:rPr>
        <w:t xml:space="preserve">from the total ownership (direct or indirect) by all specified persons of less than a five percent (5%) equity interest in another person (other than a partnership) which is a party to the transaction;</w:t>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132">
      <w:pPr>
        <w:numPr>
          <w:ilvl w:val="0"/>
          <w:numId w:val="10"/>
        </w:numPr>
        <w:pBdr>
          <w:top w:space="0" w:sz="0" w:val="nil"/>
          <w:left w:space="0" w:sz="0" w:val="nil"/>
          <w:bottom w:space="0" w:sz="0" w:val="nil"/>
          <w:right w:space="0" w:sz="0" w:val="nil"/>
          <w:between w:space="0" w:sz="0" w:val="nil"/>
        </w:pBdr>
        <w:spacing w:before="1" w:line="246" w:lineRule="auto"/>
        <w:ind w:left="1848" w:right="358" w:hanging="360"/>
        <w:jc w:val="both"/>
        <w:rPr>
          <w:sz w:val="20"/>
          <w:szCs w:val="20"/>
        </w:rPr>
      </w:pPr>
      <w:r w:rsidDel="00000000" w:rsidR="00000000" w:rsidRPr="00000000">
        <w:rPr>
          <w:sz w:val="20"/>
          <w:szCs w:val="20"/>
          <w:rtl w:val="0"/>
        </w:rPr>
        <w:t xml:space="preserve">The interest arises only from such person's position as a limited partner in a partnership in which he and all other specified persons had an interest of less than five percent (5%); or</w:t>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before="1" w:line="246" w:lineRule="auto"/>
        <w:ind w:left="1848" w:right="358" w:firstLine="0"/>
        <w:jc w:val="both"/>
        <w:rPr>
          <w:sz w:val="20"/>
          <w:szCs w:val="20"/>
        </w:rPr>
      </w:pPr>
      <w:r w:rsidDel="00000000" w:rsidR="00000000" w:rsidRPr="00000000">
        <w:rPr>
          <w:rtl w:val="0"/>
        </w:rPr>
      </w:r>
    </w:p>
    <w:p w:rsidR="00000000" w:rsidDel="00000000" w:rsidP="00000000" w:rsidRDefault="00000000" w:rsidRPr="00000000" w14:paraId="00000134">
      <w:pPr>
        <w:numPr>
          <w:ilvl w:val="0"/>
          <w:numId w:val="10"/>
        </w:numPr>
        <w:pBdr>
          <w:top w:space="0" w:sz="0" w:val="nil"/>
          <w:left w:space="0" w:sz="0" w:val="nil"/>
          <w:bottom w:space="0" w:sz="0" w:val="nil"/>
          <w:right w:space="0" w:sz="0" w:val="nil"/>
          <w:between w:space="0" w:sz="0" w:val="nil"/>
        </w:pBdr>
        <w:spacing w:before="1" w:line="246" w:lineRule="auto"/>
        <w:ind w:left="1848" w:right="358" w:hanging="360"/>
        <w:jc w:val="both"/>
        <w:rPr>
          <w:sz w:val="20"/>
          <w:szCs w:val="20"/>
        </w:rPr>
      </w:pPr>
      <w:r w:rsidDel="00000000" w:rsidR="00000000" w:rsidRPr="00000000">
        <w:rPr>
          <w:sz w:val="20"/>
          <w:szCs w:val="20"/>
          <w:rtl w:val="0"/>
        </w:rPr>
        <w:t xml:space="preserve">The interest of such person arises solely from holding an equity interest (but not a general partnership interest) or a creditor interest in another person that is a party to the transaction and the transaction is not material to such other person.</w:t>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before="47" w:lineRule="auto"/>
        <w:rPr>
          <w:sz w:val="20"/>
          <w:szCs w:val="20"/>
        </w:rPr>
      </w:pPr>
      <w:r w:rsidDel="00000000" w:rsidR="00000000" w:rsidRPr="00000000">
        <w:rPr>
          <w:rtl w:val="0"/>
        </w:rPr>
      </w:r>
    </w:p>
    <w:p w:rsidR="00000000" w:rsidDel="00000000" w:rsidP="00000000" w:rsidRDefault="00000000" w:rsidRPr="00000000" w14:paraId="00000136">
      <w:pPr>
        <w:numPr>
          <w:ilvl w:val="1"/>
          <w:numId w:val="30"/>
        </w:numPr>
        <w:pBdr>
          <w:top w:space="0" w:sz="0" w:val="nil"/>
          <w:left w:space="0" w:sz="0" w:val="nil"/>
          <w:bottom w:space="0" w:sz="0" w:val="nil"/>
          <w:right w:space="0" w:sz="0" w:val="nil"/>
          <w:between w:space="0" w:sz="0" w:val="nil"/>
        </w:pBdr>
        <w:tabs>
          <w:tab w:val="left" w:leader="none" w:pos="2520"/>
        </w:tabs>
        <w:spacing w:before="1" w:line="246" w:lineRule="auto"/>
        <w:ind w:left="1391" w:right="358" w:hanging="312"/>
        <w:jc w:val="both"/>
        <w:rPr/>
      </w:pPr>
      <w:r w:rsidDel="00000000" w:rsidR="00000000" w:rsidRPr="00000000">
        <w:rPr>
          <w:rtl w:val="0"/>
        </w:rPr>
        <w:t xml:space="preserve">Identify any intercompany loan, guarantee, indemnity, or security interest provided by or to the registrant in favor of an affiliate, and state whether such arrangement is subordinated to, pari passu with, or senior to the registered bonds;</w:t>
      </w:r>
    </w:p>
    <w:p w:rsidR="00000000" w:rsidDel="00000000" w:rsidP="00000000" w:rsidRDefault="00000000" w:rsidRPr="00000000" w14:paraId="00000137">
      <w:pPr>
        <w:numPr>
          <w:ilvl w:val="1"/>
          <w:numId w:val="30"/>
        </w:numPr>
        <w:pBdr>
          <w:top w:space="0" w:sz="0" w:val="nil"/>
          <w:left w:space="0" w:sz="0" w:val="nil"/>
          <w:bottom w:space="0" w:sz="0" w:val="nil"/>
          <w:right w:space="0" w:sz="0" w:val="nil"/>
          <w:between w:space="0" w:sz="0" w:val="nil"/>
        </w:pBdr>
        <w:tabs>
          <w:tab w:val="left" w:leader="none" w:pos="2520"/>
        </w:tabs>
        <w:spacing w:before="1" w:line="246" w:lineRule="auto"/>
        <w:ind w:left="1391" w:right="358" w:hanging="312"/>
        <w:jc w:val="both"/>
        <w:rPr/>
      </w:pPr>
      <w:r w:rsidDel="00000000" w:rsidR="00000000" w:rsidRPr="00000000">
        <w:rPr>
          <w:rtl w:val="0"/>
        </w:rPr>
        <w:t xml:space="preserve">Describe any obligation, whether contractual, structural, or arising from a shareholders’ agreement, that requires the registrant to upstream dividends, management fees, or other cash payments to a parent, controlling shareholder, or affiliate. For each such obligation, state: the nature and amount of the payment; the frequency and any conditions precedent to payment; whether the obligation is unconditional or subject to financial maintenance conditions; and whether any such payment constitutes a restricted payment under the bond indenture or would otherwise be limited or prohibited by the bond covenants. If no such obligation exists, state this explicitly.</w:t>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before="47" w:lineRule="auto"/>
        <w:ind w:left="1799" w:firstLine="0"/>
        <w:rPr>
          <w:sz w:val="20"/>
          <w:szCs w:val="20"/>
        </w:rPr>
      </w:pP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before="47" w:lineRule="auto"/>
        <w:ind w:left="1799" w:firstLine="0"/>
        <w:rPr>
          <w:sz w:val="20"/>
          <w:szCs w:val="20"/>
        </w:rPr>
      </w:pPr>
      <w:r w:rsidDel="00000000" w:rsidR="00000000" w:rsidRPr="00000000">
        <w:rPr>
          <w:rtl w:val="0"/>
        </w:rPr>
      </w:r>
    </w:p>
    <w:p w:rsidR="00000000" w:rsidDel="00000000" w:rsidP="00000000" w:rsidRDefault="00000000" w:rsidRPr="00000000" w14:paraId="0000013A">
      <w:pPr>
        <w:spacing w:line="583" w:lineRule="auto"/>
        <w:ind w:left="3239" w:right="2808" w:hanging="431.0000000000002"/>
        <w:jc w:val="both"/>
        <w:rPr>
          <w:i w:val="1"/>
          <w:iCs w:val="1"/>
          <w:sz w:val="17"/>
          <w:szCs w:val="17"/>
        </w:rPr>
      </w:pPr>
      <w:r w:rsidDel="00000000" w:rsidR="00000000" w:rsidRPr="00000000">
        <w:rPr>
          <w:i w:val="1"/>
          <w:iCs w:val="1"/>
          <w:sz w:val="17"/>
          <w:szCs w:val="17"/>
          <w:rtl w:val="0"/>
        </w:rPr>
        <w:t xml:space="preserve">************************************************************ Instructions to Part IV, Paragraph (D)</w:t>
      </w:r>
    </w:p>
    <w:p w:rsidR="00000000" w:rsidDel="00000000" w:rsidP="00000000" w:rsidRDefault="00000000" w:rsidRPr="00000000" w14:paraId="0000013B">
      <w:pPr>
        <w:numPr>
          <w:ilvl w:val="0"/>
          <w:numId w:val="24"/>
        </w:numPr>
        <w:pBdr>
          <w:top w:space="0" w:sz="0" w:val="nil"/>
          <w:left w:space="0" w:sz="0" w:val="nil"/>
          <w:bottom w:space="0" w:sz="0" w:val="nil"/>
          <w:right w:space="0" w:sz="0" w:val="nil"/>
          <w:between w:space="0" w:sz="0" w:val="nil"/>
        </w:pBdr>
        <w:tabs>
          <w:tab w:val="left" w:leader="none" w:pos="1080"/>
        </w:tabs>
        <w:spacing w:before="1" w:line="291" w:lineRule="auto"/>
        <w:ind w:left="1080" w:right="357" w:hanging="720"/>
        <w:jc w:val="both"/>
        <w:rPr>
          <w:i w:val="1"/>
          <w:iCs w:val="1"/>
          <w:sz w:val="17"/>
          <w:szCs w:val="17"/>
        </w:rPr>
      </w:pPr>
      <w:r w:rsidDel="00000000" w:rsidR="00000000" w:rsidRPr="00000000">
        <w:rPr>
          <w:i w:val="1"/>
          <w:iCs w:val="1"/>
          <w:sz w:val="17"/>
          <w:szCs w:val="17"/>
          <w:rtl w:val="0"/>
        </w:rPr>
        <w:t xml:space="preserve">Include information for any material underwriting discounts and commissions upon the sale of securities by the registrant where any of the specified persons was or is to be an underwriter or is a controlling person or member of a firm that was or is to be an underwriter.</w:t>
      </w:r>
    </w:p>
    <w:p w:rsidR="00000000" w:rsidDel="00000000" w:rsidP="00000000" w:rsidRDefault="00000000" w:rsidRPr="00000000" w14:paraId="0000013C">
      <w:pPr>
        <w:pBdr>
          <w:top w:space="0" w:sz="0" w:val="nil"/>
          <w:left w:space="0" w:sz="0" w:val="nil"/>
          <w:bottom w:space="0" w:sz="0" w:val="nil"/>
          <w:right w:space="0" w:sz="0" w:val="nil"/>
          <w:between w:space="0" w:sz="0" w:val="nil"/>
        </w:pBdr>
        <w:spacing w:before="40" w:lineRule="auto"/>
        <w:rPr>
          <w:i w:val="1"/>
          <w:iCs w:val="1"/>
          <w:sz w:val="17"/>
          <w:szCs w:val="17"/>
        </w:rPr>
      </w:pPr>
      <w:r w:rsidDel="00000000" w:rsidR="00000000" w:rsidRPr="00000000">
        <w:rPr>
          <w:rtl w:val="0"/>
        </w:rPr>
      </w:r>
    </w:p>
    <w:p w:rsidR="00000000" w:rsidDel="00000000" w:rsidP="00000000" w:rsidRDefault="00000000" w:rsidRPr="00000000" w14:paraId="0000013D">
      <w:pPr>
        <w:numPr>
          <w:ilvl w:val="0"/>
          <w:numId w:val="24"/>
        </w:numPr>
        <w:pBdr>
          <w:top w:space="0" w:sz="0" w:val="nil"/>
          <w:left w:space="0" w:sz="0" w:val="nil"/>
          <w:bottom w:space="0" w:sz="0" w:val="nil"/>
          <w:right w:space="0" w:sz="0" w:val="nil"/>
          <w:between w:space="0" w:sz="0" w:val="nil"/>
        </w:pBdr>
        <w:tabs>
          <w:tab w:val="left" w:leader="none" w:pos="1080"/>
        </w:tabs>
        <w:spacing w:line="291" w:lineRule="auto"/>
        <w:ind w:left="1080" w:right="356" w:hanging="720"/>
        <w:jc w:val="both"/>
        <w:rPr>
          <w:i w:val="1"/>
          <w:iCs w:val="1"/>
          <w:sz w:val="17"/>
          <w:szCs w:val="17"/>
        </w:rPr>
      </w:pPr>
      <w:r w:rsidDel="00000000" w:rsidR="00000000" w:rsidRPr="00000000">
        <w:rPr>
          <w:i w:val="1"/>
          <w:iCs w:val="1"/>
          <w:sz w:val="17"/>
          <w:szCs w:val="17"/>
          <w:rtl w:val="0"/>
        </w:rPr>
        <w:t xml:space="preserve">As to any transaction involving the purchase or sale of assets by or to the registrant other than in the ordinary course of business, state the cost of the assets to the purchaser and if acquired by the seller within two years before the transaction, the cost thereof to the seller.</w:t>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before="40" w:lineRule="auto"/>
        <w:rPr>
          <w:i w:val="1"/>
          <w:iCs w:val="1"/>
          <w:sz w:val="17"/>
          <w:szCs w:val="17"/>
        </w:rPr>
      </w:pPr>
      <w:r w:rsidDel="00000000" w:rsidR="00000000" w:rsidRPr="00000000">
        <w:rPr>
          <w:rtl w:val="0"/>
        </w:rPr>
      </w:r>
    </w:p>
    <w:p w:rsidR="00000000" w:rsidDel="00000000" w:rsidP="00000000" w:rsidRDefault="00000000" w:rsidRPr="00000000" w14:paraId="0000013F">
      <w:pPr>
        <w:ind w:left="2242" w:right="2243" w:firstLine="0"/>
        <w:jc w:val="center"/>
        <w:rPr>
          <w:i w:val="1"/>
          <w:iCs w:val="1"/>
          <w:sz w:val="17"/>
          <w:szCs w:val="17"/>
        </w:rPr>
      </w:pPr>
      <w:r w:rsidDel="00000000" w:rsidR="00000000" w:rsidRPr="00000000">
        <w:rPr>
          <w:i w:val="1"/>
          <w:iCs w:val="1"/>
          <w:sz w:val="17"/>
          <w:szCs w:val="17"/>
          <w:rtl w:val="0"/>
        </w:rPr>
        <w:t xml:space="preserve">*********************************************************</w:t>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before="49" w:lineRule="auto"/>
        <w:rPr>
          <w:i w:val="1"/>
          <w:iCs w:val="1"/>
          <w:sz w:val="17"/>
          <w:szCs w:val="17"/>
        </w:rPr>
      </w:pPr>
      <w:r w:rsidDel="00000000" w:rsidR="00000000" w:rsidRPr="00000000">
        <w:rPr>
          <w:rtl w:val="0"/>
        </w:rPr>
      </w:r>
    </w:p>
    <w:p w:rsidR="00000000" w:rsidDel="00000000" w:rsidP="00000000" w:rsidRDefault="00000000" w:rsidRPr="00000000" w14:paraId="00000141">
      <w:pPr>
        <w:pBdr>
          <w:top w:space="0" w:sz="0" w:val="nil"/>
          <w:left w:space="0" w:sz="0" w:val="nil"/>
          <w:bottom w:space="0" w:sz="0" w:val="nil"/>
          <w:right w:space="0" w:sz="0" w:val="nil"/>
          <w:between w:space="0" w:sz="0" w:val="nil"/>
        </w:pBdr>
        <w:rPr>
          <w:b w:val="1"/>
          <w:bCs w:val="1"/>
          <w:i w:val="1"/>
          <w:iCs w:val="1"/>
          <w:sz w:val="20"/>
          <w:szCs w:val="20"/>
        </w:rPr>
      </w:pPr>
      <w:r w:rsidDel="00000000" w:rsidR="00000000" w:rsidRPr="00000000">
        <w:rPr>
          <w:rtl w:val="0"/>
        </w:rPr>
      </w:r>
    </w:p>
    <w:p w:rsidR="00000000" w:rsidDel="00000000" w:rsidP="00000000" w:rsidRDefault="00000000" w:rsidRPr="00000000" w14:paraId="00000142">
      <w:pPr>
        <w:pBdr>
          <w:top w:space="0" w:sz="0" w:val="nil"/>
          <w:left w:space="0" w:sz="0" w:val="nil"/>
          <w:bottom w:space="0" w:sz="0" w:val="nil"/>
          <w:right w:space="0" w:sz="0" w:val="nil"/>
          <w:between w:space="0" w:sz="0" w:val="nil"/>
        </w:pBdr>
        <w:ind w:left="1730" w:firstLine="0"/>
        <w:jc w:val="both"/>
        <w:rPr>
          <w:sz w:val="20"/>
          <w:szCs w:val="20"/>
        </w:rPr>
      </w:pPr>
      <w:r w:rsidDel="00000000" w:rsidR="00000000" w:rsidRPr="00000000">
        <w:rPr>
          <w:sz w:val="20"/>
          <w:szCs w:val="20"/>
          <w:rtl w:val="0"/>
        </w:rPr>
        <w:t xml:space="preserve">PART </w:t>
      </w:r>
      <w:r w:rsidDel="00000000" w:rsidR="00000000" w:rsidRPr="00000000">
        <w:rPr>
          <w:b w:val="1"/>
          <w:bCs w:val="1"/>
          <w:sz w:val="20"/>
          <w:szCs w:val="20"/>
          <w:u w:val="single"/>
          <w:rtl w:val="0"/>
        </w:rPr>
        <w:t xml:space="preserve">V</w:t>
      </w:r>
      <w:r w:rsidDel="00000000" w:rsidR="00000000" w:rsidRPr="00000000">
        <w:rPr>
          <w:b w:val="1"/>
          <w:bCs w:val="1"/>
          <w:sz w:val="20"/>
          <w:szCs w:val="20"/>
          <w:rtl w:val="0"/>
        </w:rPr>
        <w:t xml:space="preserve"> </w:t>
      </w:r>
      <w:r w:rsidDel="00000000" w:rsidR="00000000" w:rsidRPr="00000000">
        <w:rPr>
          <w:sz w:val="20"/>
          <w:szCs w:val="20"/>
          <w:rtl w:val="0"/>
        </w:rPr>
        <w:t xml:space="preserve">REGISTRATION STATEMENT AND PROSPECTUS PROVISIONS</w:t>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144">
      <w:pPr>
        <w:numPr>
          <w:ilvl w:val="0"/>
          <w:numId w:val="22"/>
        </w:numPr>
        <w:pBdr>
          <w:top w:space="0" w:sz="0" w:val="nil"/>
          <w:left w:space="0" w:sz="0" w:val="nil"/>
          <w:bottom w:space="0" w:sz="0" w:val="nil"/>
          <w:right w:space="0" w:sz="0" w:val="nil"/>
          <w:between w:space="0" w:sz="0" w:val="nil"/>
        </w:pBdr>
        <w:tabs>
          <w:tab w:val="left" w:leader="none" w:pos="1079"/>
        </w:tabs>
        <w:spacing w:before="1" w:lineRule="auto"/>
        <w:ind w:left="1079" w:hanging="719"/>
        <w:jc w:val="both"/>
        <w:rPr>
          <w:sz w:val="20"/>
          <w:szCs w:val="20"/>
        </w:rPr>
      </w:pPr>
      <w:r w:rsidDel="00000000" w:rsidR="00000000" w:rsidRPr="00000000">
        <w:rPr>
          <w:sz w:val="20"/>
          <w:szCs w:val="20"/>
          <w:rtl w:val="0"/>
        </w:rPr>
        <w:t xml:space="preserve">Front of Registration Statement and Outside Front Cover Page of Prospectus.</w:t>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before="7" w:lineRule="auto"/>
        <w:rPr>
          <w:sz w:val="20"/>
          <w:szCs w:val="20"/>
        </w:rPr>
      </w:pP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ind w:left="1079" w:right="358" w:firstLine="0"/>
        <w:rPr>
          <w:sz w:val="20"/>
          <w:szCs w:val="20"/>
        </w:rPr>
      </w:pPr>
      <w:r w:rsidDel="00000000" w:rsidR="00000000" w:rsidRPr="00000000">
        <w:rPr>
          <w:sz w:val="20"/>
          <w:szCs w:val="20"/>
          <w:rtl w:val="0"/>
        </w:rPr>
        <w:t xml:space="preserve">On the outside front cover page of the prospectus, the information provided shall be in an easily readable style and format and include, at a minimum, the following information:</w:t>
      </w:r>
    </w:p>
    <w:p w:rsidR="00000000" w:rsidDel="00000000" w:rsidP="00000000" w:rsidRDefault="00000000" w:rsidRPr="00000000" w14:paraId="00000147">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48">
      <w:pPr>
        <w:numPr>
          <w:ilvl w:val="1"/>
          <w:numId w:val="22"/>
        </w:numPr>
        <w:pBdr>
          <w:top w:space="0" w:sz="0" w:val="nil"/>
          <w:left w:space="0" w:sz="0" w:val="nil"/>
          <w:bottom w:space="0" w:sz="0" w:val="nil"/>
          <w:right w:space="0" w:sz="0" w:val="nil"/>
          <w:between w:space="0" w:sz="0" w:val="nil"/>
        </w:pBdr>
        <w:tabs>
          <w:tab w:val="left" w:leader="none" w:pos="1799"/>
        </w:tabs>
        <w:ind w:left="1799" w:hanging="719"/>
        <w:jc w:val="both"/>
        <w:rPr>
          <w:sz w:val="20"/>
          <w:szCs w:val="20"/>
        </w:rPr>
      </w:pPr>
      <w:r w:rsidDel="00000000" w:rsidR="00000000" w:rsidRPr="00000000">
        <w:rPr>
          <w:sz w:val="20"/>
          <w:szCs w:val="20"/>
          <w:rtl w:val="0"/>
        </w:rPr>
        <w:t xml:space="preserve">Name of the issuer</w:t>
      </w:r>
    </w:p>
    <w:p w:rsidR="00000000" w:rsidDel="00000000" w:rsidP="00000000" w:rsidRDefault="00000000" w:rsidRPr="00000000" w14:paraId="00000149">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4A">
      <w:pPr>
        <w:numPr>
          <w:ilvl w:val="1"/>
          <w:numId w:val="22"/>
        </w:numPr>
        <w:pBdr>
          <w:top w:space="0" w:sz="0" w:val="nil"/>
          <w:left w:space="0" w:sz="0" w:val="nil"/>
          <w:bottom w:space="0" w:sz="0" w:val="nil"/>
          <w:right w:space="0" w:sz="0" w:val="nil"/>
          <w:between w:space="0" w:sz="0" w:val="nil"/>
        </w:pBdr>
        <w:tabs>
          <w:tab w:val="left" w:leader="none" w:pos="1799"/>
        </w:tabs>
        <w:ind w:left="1799" w:hanging="719"/>
        <w:jc w:val="both"/>
        <w:rPr>
          <w:sz w:val="20"/>
          <w:szCs w:val="20"/>
        </w:rPr>
      </w:pPr>
      <w:r w:rsidDel="00000000" w:rsidR="00000000" w:rsidRPr="00000000">
        <w:rPr>
          <w:sz w:val="20"/>
          <w:szCs w:val="20"/>
          <w:rtl w:val="0"/>
        </w:rPr>
        <w:t xml:space="preserve">The terms of the offer including:</w:t>
      </w:r>
    </w:p>
    <w:p w:rsidR="00000000" w:rsidDel="00000000" w:rsidP="00000000" w:rsidRDefault="00000000" w:rsidRPr="00000000" w14:paraId="0000014B">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4C">
      <w:pPr>
        <w:numPr>
          <w:ilvl w:val="2"/>
          <w:numId w:val="22"/>
        </w:numPr>
        <w:pBdr>
          <w:top w:space="0" w:sz="0" w:val="nil"/>
          <w:left w:space="0" w:sz="0" w:val="nil"/>
          <w:bottom w:space="0" w:sz="0" w:val="nil"/>
          <w:right w:space="0" w:sz="0" w:val="nil"/>
          <w:between w:space="0" w:sz="0" w:val="nil"/>
        </w:pBdr>
        <w:tabs>
          <w:tab w:val="left" w:leader="none" w:pos="2519"/>
        </w:tabs>
        <w:ind w:left="2519" w:hanging="720"/>
        <w:jc w:val="both"/>
        <w:rPr>
          <w:sz w:val="20"/>
          <w:szCs w:val="20"/>
        </w:rPr>
      </w:pPr>
      <w:r w:rsidDel="00000000" w:rsidR="00000000" w:rsidRPr="00000000">
        <w:rPr>
          <w:sz w:val="20"/>
          <w:szCs w:val="20"/>
          <w:rtl w:val="0"/>
        </w:rPr>
        <w:t xml:space="preserve">Description and amount of securities offered;</w:t>
      </w:r>
    </w:p>
    <w:p w:rsidR="00000000" w:rsidDel="00000000" w:rsidP="00000000" w:rsidRDefault="00000000" w:rsidRPr="00000000" w14:paraId="0000014D">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4E">
      <w:pPr>
        <w:numPr>
          <w:ilvl w:val="2"/>
          <w:numId w:val="22"/>
        </w:numPr>
        <w:pBdr>
          <w:top w:space="0" w:sz="0" w:val="nil"/>
          <w:left w:space="0" w:sz="0" w:val="nil"/>
          <w:bottom w:space="0" w:sz="0" w:val="nil"/>
          <w:right w:space="0" w:sz="0" w:val="nil"/>
          <w:between w:space="0" w:sz="0" w:val="nil"/>
        </w:pBdr>
        <w:tabs>
          <w:tab w:val="left" w:leader="none" w:pos="2519"/>
        </w:tabs>
        <w:ind w:left="2519" w:right="356" w:hanging="720"/>
        <w:jc w:val="both"/>
        <w:rPr>
          <w:sz w:val="20"/>
          <w:szCs w:val="20"/>
        </w:rPr>
      </w:pPr>
      <w:r w:rsidDel="00000000" w:rsidR="00000000" w:rsidRPr="00000000">
        <w:rPr>
          <w:sz w:val="20"/>
          <w:szCs w:val="20"/>
          <w:rtl w:val="0"/>
        </w:rPr>
        <w:t xml:space="preserve">Public offering price, or the offering price range in the case of a preliminary prospectus;</w:t>
      </w:r>
    </w:p>
    <w:p w:rsidR="00000000" w:rsidDel="00000000" w:rsidP="00000000" w:rsidRDefault="00000000" w:rsidRPr="00000000" w14:paraId="0000014F">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150">
      <w:pPr>
        <w:numPr>
          <w:ilvl w:val="2"/>
          <w:numId w:val="22"/>
        </w:numPr>
        <w:pBdr>
          <w:top w:space="0" w:sz="0" w:val="nil"/>
          <w:left w:space="0" w:sz="0" w:val="nil"/>
          <w:bottom w:space="0" w:sz="0" w:val="nil"/>
          <w:right w:space="0" w:sz="0" w:val="nil"/>
          <w:between w:space="0" w:sz="0" w:val="nil"/>
        </w:pBdr>
        <w:tabs>
          <w:tab w:val="left" w:leader="none" w:pos="2519"/>
        </w:tabs>
        <w:ind w:left="2519" w:right="356" w:hanging="720"/>
        <w:jc w:val="both"/>
        <w:rPr>
          <w:sz w:val="20"/>
          <w:szCs w:val="20"/>
        </w:rPr>
      </w:pPr>
      <w:r w:rsidDel="00000000" w:rsidR="00000000" w:rsidRPr="00000000">
        <w:rPr>
          <w:sz w:val="20"/>
          <w:szCs w:val="20"/>
          <w:rtl w:val="0"/>
        </w:rPr>
        <w:t xml:space="preserve">The ranking of the securities (e.g., "Senior Unsecured," "Senior Secured," "Subordinated") and, where applicable, a brief statement of any security or collateral;</w:t>
      </w:r>
    </w:p>
    <w:p w:rsidR="00000000" w:rsidDel="00000000" w:rsidP="00000000" w:rsidRDefault="00000000" w:rsidRPr="00000000" w14:paraId="00000151">
      <w:pPr>
        <w:numPr>
          <w:ilvl w:val="2"/>
          <w:numId w:val="22"/>
        </w:numPr>
        <w:pBdr>
          <w:top w:space="0" w:sz="0" w:val="nil"/>
          <w:left w:space="0" w:sz="0" w:val="nil"/>
          <w:bottom w:space="0" w:sz="0" w:val="nil"/>
          <w:right w:space="0" w:sz="0" w:val="nil"/>
          <w:between w:space="0" w:sz="0" w:val="nil"/>
        </w:pBdr>
        <w:tabs>
          <w:tab w:val="left" w:leader="none" w:pos="2519"/>
        </w:tabs>
        <w:spacing w:before="232" w:lineRule="auto"/>
        <w:ind w:left="2519" w:hanging="720"/>
        <w:jc w:val="both"/>
        <w:rPr>
          <w:sz w:val="20"/>
          <w:szCs w:val="20"/>
        </w:rPr>
      </w:pPr>
      <w:r w:rsidDel="00000000" w:rsidR="00000000" w:rsidRPr="00000000">
        <w:rPr>
          <w:sz w:val="20"/>
          <w:szCs w:val="20"/>
          <w:rtl w:val="0"/>
        </w:rPr>
        <w:t xml:space="preserve">Where the securities will be traded (exchange or over-the-counter);</w:t>
      </w:r>
    </w:p>
    <w:p w:rsidR="00000000" w:rsidDel="00000000" w:rsidP="00000000" w:rsidRDefault="00000000" w:rsidRPr="00000000" w14:paraId="00000152">
      <w:pPr>
        <w:numPr>
          <w:ilvl w:val="1"/>
          <w:numId w:val="22"/>
        </w:numPr>
        <w:pBdr>
          <w:top w:space="0" w:sz="0" w:val="nil"/>
          <w:left w:space="0" w:sz="0" w:val="nil"/>
          <w:bottom w:space="0" w:sz="0" w:val="nil"/>
          <w:right w:space="0" w:sz="0" w:val="nil"/>
          <w:between w:space="0" w:sz="0" w:val="nil"/>
        </w:pBdr>
        <w:tabs>
          <w:tab w:val="left" w:leader="none" w:pos="1799"/>
        </w:tabs>
        <w:spacing w:before="232" w:lineRule="auto"/>
        <w:ind w:left="1800" w:hanging="720"/>
        <w:jc w:val="both"/>
        <w:rPr>
          <w:sz w:val="20"/>
          <w:szCs w:val="20"/>
        </w:rPr>
      </w:pPr>
      <w:r w:rsidDel="00000000" w:rsidR="00000000" w:rsidRPr="00000000">
        <w:rPr>
          <w:sz w:val="20"/>
          <w:szCs w:val="20"/>
          <w:rtl w:val="0"/>
        </w:rPr>
        <w:t xml:space="preserve">The credit rating of the securities being offered;</w:t>
      </w:r>
    </w:p>
    <w:p w:rsidR="00000000" w:rsidDel="00000000" w:rsidP="00000000" w:rsidRDefault="00000000" w:rsidRPr="00000000" w14:paraId="00000153">
      <w:pPr>
        <w:numPr>
          <w:ilvl w:val="1"/>
          <w:numId w:val="22"/>
        </w:numPr>
        <w:pBdr>
          <w:top w:space="0" w:sz="0" w:val="nil"/>
          <w:left w:space="0" w:sz="0" w:val="nil"/>
          <w:bottom w:space="0" w:sz="0" w:val="nil"/>
          <w:right w:space="0" w:sz="0" w:val="nil"/>
          <w:between w:space="0" w:sz="0" w:val="nil"/>
        </w:pBdr>
        <w:tabs>
          <w:tab w:val="left" w:leader="none" w:pos="1799"/>
        </w:tabs>
        <w:spacing w:before="232" w:lineRule="auto"/>
        <w:ind w:left="1799" w:hanging="720"/>
        <w:jc w:val="both"/>
        <w:rPr>
          <w:sz w:val="20"/>
          <w:szCs w:val="20"/>
        </w:rPr>
      </w:pPr>
      <w:r w:rsidDel="00000000" w:rsidR="00000000" w:rsidRPr="00000000">
        <w:rPr>
          <w:sz w:val="20"/>
          <w:szCs w:val="20"/>
          <w:rtl w:val="0"/>
        </w:rPr>
        <w:t xml:space="preserve">Name(s) of the underwriter(s)</w:t>
      </w:r>
    </w:p>
    <w:p w:rsidR="00000000" w:rsidDel="00000000" w:rsidP="00000000" w:rsidRDefault="00000000" w:rsidRPr="00000000" w14:paraId="00000154">
      <w:pPr>
        <w:numPr>
          <w:ilvl w:val="1"/>
          <w:numId w:val="22"/>
        </w:numPr>
        <w:pBdr>
          <w:top w:space="0" w:sz="0" w:val="nil"/>
          <w:left w:space="0" w:sz="0" w:val="nil"/>
          <w:bottom w:space="0" w:sz="0" w:val="nil"/>
          <w:right w:space="0" w:sz="0" w:val="nil"/>
          <w:between w:space="0" w:sz="0" w:val="nil"/>
        </w:pBdr>
        <w:tabs>
          <w:tab w:val="left" w:leader="none" w:pos="1799"/>
        </w:tabs>
        <w:spacing w:before="232" w:lineRule="auto"/>
        <w:ind w:left="1799" w:hanging="720"/>
        <w:jc w:val="both"/>
        <w:rPr>
          <w:sz w:val="20"/>
          <w:szCs w:val="20"/>
        </w:rPr>
      </w:pPr>
      <w:r w:rsidDel="00000000" w:rsidR="00000000" w:rsidRPr="00000000">
        <w:rPr>
          <w:sz w:val="20"/>
          <w:szCs w:val="20"/>
          <w:rtl w:val="0"/>
        </w:rPr>
        <w:t xml:space="preserve">Name of the trustee</w:t>
      </w:r>
    </w:p>
    <w:p w:rsidR="00000000" w:rsidDel="00000000" w:rsidP="00000000" w:rsidRDefault="00000000" w:rsidRPr="00000000" w14:paraId="00000155">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56">
      <w:pPr>
        <w:numPr>
          <w:ilvl w:val="1"/>
          <w:numId w:val="22"/>
        </w:numPr>
        <w:pBdr>
          <w:top w:space="0" w:sz="0" w:val="nil"/>
          <w:left w:space="0" w:sz="0" w:val="nil"/>
          <w:bottom w:space="0" w:sz="0" w:val="nil"/>
          <w:right w:space="0" w:sz="0" w:val="nil"/>
          <w:between w:space="0" w:sz="0" w:val="nil"/>
        </w:pBdr>
        <w:tabs>
          <w:tab w:val="left" w:leader="none" w:pos="1798"/>
        </w:tabs>
        <w:ind w:left="1798" w:hanging="719"/>
        <w:jc w:val="both"/>
        <w:rPr>
          <w:sz w:val="20"/>
          <w:szCs w:val="20"/>
        </w:rPr>
      </w:pPr>
      <w:r w:rsidDel="00000000" w:rsidR="00000000" w:rsidRPr="00000000">
        <w:rPr>
          <w:sz w:val="20"/>
          <w:szCs w:val="20"/>
          <w:rtl w:val="0"/>
        </w:rPr>
        <w:t xml:space="preserve">The date of the prospectus</w:t>
      </w:r>
    </w:p>
    <w:p w:rsidR="00000000" w:rsidDel="00000000" w:rsidP="00000000" w:rsidRDefault="00000000" w:rsidRPr="00000000" w14:paraId="00000157">
      <w:pPr>
        <w:numPr>
          <w:ilvl w:val="1"/>
          <w:numId w:val="22"/>
        </w:numPr>
        <w:pBdr>
          <w:top w:space="0" w:sz="0" w:val="nil"/>
          <w:left w:space="0" w:sz="0" w:val="nil"/>
          <w:bottom w:space="0" w:sz="0" w:val="nil"/>
          <w:right w:space="0" w:sz="0" w:val="nil"/>
          <w:between w:space="0" w:sz="0" w:val="nil"/>
        </w:pBdr>
        <w:tabs>
          <w:tab w:val="left" w:leader="none" w:pos="1799"/>
        </w:tabs>
        <w:spacing w:before="232" w:lineRule="auto"/>
        <w:ind w:left="1800" w:hanging="720"/>
        <w:jc w:val="both"/>
        <w:rPr/>
      </w:pPr>
      <w:r w:rsidDel="00000000" w:rsidR="00000000" w:rsidRPr="00000000">
        <w:rPr>
          <w:sz w:val="20"/>
          <w:szCs w:val="20"/>
          <w:rtl w:val="0"/>
        </w:rPr>
        <w:t xml:space="preserve">(A risk warning in 12-point bold type immediately beneath the standard SEC disclaimer: </w:t>
      </w:r>
      <w:r w:rsidDel="00000000" w:rsidR="00000000" w:rsidRPr="00000000">
        <w:rPr>
          <w:rtl w:val="0"/>
        </w:rPr>
      </w:r>
    </w:p>
    <w:p w:rsidR="00000000" w:rsidDel="00000000" w:rsidP="00000000" w:rsidRDefault="00000000" w:rsidRPr="00000000" w14:paraId="00000158">
      <w:pPr>
        <w:pBdr>
          <w:top w:space="0" w:sz="0" w:val="nil"/>
          <w:left w:space="0" w:sz="0" w:val="nil"/>
          <w:bottom w:space="0" w:sz="0" w:val="nil"/>
          <w:right w:space="0" w:sz="0" w:val="nil"/>
          <w:between w:space="0" w:sz="0" w:val="nil"/>
        </w:pBdr>
        <w:tabs>
          <w:tab w:val="left" w:leader="none" w:pos="1799"/>
        </w:tabs>
        <w:spacing w:before="232" w:lineRule="auto"/>
        <w:ind w:left="1800" w:firstLine="0"/>
        <w:jc w:val="both"/>
        <w:rPr/>
      </w:pPr>
      <w:r w:rsidDel="00000000" w:rsidR="00000000" w:rsidRPr="00000000">
        <w:rPr>
          <w:sz w:val="20"/>
          <w:szCs w:val="20"/>
          <w:rtl w:val="0"/>
        </w:rPr>
        <w:t xml:space="preserve">"INVESTMENT IN DEBT SECURITIES INVOLVES RISK. THE SECURITIES MAY LOSE VALUE. SECURITY HOLDERS ARE CREDITORS OF THE ISSUER AND NOT SHAREHOLDERS. IN A LIQUIDATION OR INSOLVENCY, RECOVERY MAY BE LESS THAN THE FACE AMOUNT OF THE DEBT SECURITY."</w:t>
      </w:r>
      <w:r w:rsidDel="00000000" w:rsidR="00000000" w:rsidRPr="00000000">
        <w:rPr>
          <w:rtl w:val="0"/>
        </w:rPr>
      </w:r>
    </w:p>
    <w:p w:rsidR="00000000" w:rsidDel="00000000" w:rsidP="00000000" w:rsidRDefault="00000000" w:rsidRPr="00000000" w14:paraId="00000159">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5A">
      <w:pPr>
        <w:numPr>
          <w:ilvl w:val="1"/>
          <w:numId w:val="22"/>
        </w:numPr>
        <w:pBdr>
          <w:top w:space="0" w:sz="0" w:val="nil"/>
          <w:left w:space="0" w:sz="0" w:val="nil"/>
          <w:bottom w:space="0" w:sz="0" w:val="nil"/>
          <w:right w:space="0" w:sz="0" w:val="nil"/>
          <w:between w:space="0" w:sz="0" w:val="nil"/>
        </w:pBdr>
        <w:tabs>
          <w:tab w:val="left" w:leader="none" w:pos="1799"/>
        </w:tabs>
        <w:ind w:left="1799" w:hanging="719"/>
        <w:jc w:val="both"/>
        <w:rPr>
          <w:sz w:val="20"/>
          <w:szCs w:val="20"/>
        </w:rPr>
      </w:pPr>
      <w:r w:rsidDel="00000000" w:rsidR="00000000" w:rsidRPr="00000000">
        <w:rPr>
          <w:sz w:val="20"/>
          <w:szCs w:val="20"/>
          <w:rtl w:val="0"/>
        </w:rPr>
        <w:t xml:space="preserve">The following statement in bold face 12 point type, prominently displayed:</w:t>
      </w:r>
    </w:p>
    <w:p w:rsidR="00000000" w:rsidDel="00000000" w:rsidP="00000000" w:rsidRDefault="00000000" w:rsidRPr="00000000" w14:paraId="0000015B">
      <w:pPr>
        <w:pStyle w:val="Heading1"/>
        <w:spacing w:before="232" w:lineRule="auto"/>
        <w:ind w:right="356" w:firstLine="1799"/>
        <w:jc w:val="both"/>
        <w:rPr/>
      </w:pPr>
      <w:r w:rsidDel="00000000" w:rsidR="00000000" w:rsidRPr="00000000">
        <w:rPr>
          <w:rtl w:val="0"/>
        </w:rPr>
        <w:t xml:space="preserve">THE SECURITIES AND EXCHANGE COMMISSION HAS NOT APPROVED THESE SECURITIES OR DETERMINED IF THIS PROSPECTUS IS ACCURATE OR COMPLETE. ANY REPRESENTATION TO THE CONTRARY IS A CRIMINAL OFFENSE AND SHOULD BE REPORTED IMMEDIATELY TO THE SECURITIES AND EXCHANGE COMMISSION.</w:t>
      </w:r>
    </w:p>
    <w:p w:rsidR="00000000" w:rsidDel="00000000" w:rsidP="00000000" w:rsidRDefault="00000000" w:rsidRPr="00000000" w14:paraId="0000015C">
      <w:pPr>
        <w:pBdr>
          <w:top w:space="0" w:sz="0" w:val="nil"/>
          <w:left w:space="0" w:sz="0" w:val="nil"/>
          <w:bottom w:space="0" w:sz="0" w:val="nil"/>
          <w:right w:space="0" w:sz="0" w:val="nil"/>
          <w:between w:space="0" w:sz="0" w:val="nil"/>
        </w:pBdr>
        <w:spacing w:before="1" w:lineRule="auto"/>
        <w:rPr>
          <w:b w:val="1"/>
          <w:bCs w:val="1"/>
          <w:sz w:val="20"/>
          <w:szCs w:val="20"/>
        </w:rPr>
      </w:pPr>
      <w:r w:rsidDel="00000000" w:rsidR="00000000" w:rsidRPr="00000000">
        <w:rPr>
          <w:rtl w:val="0"/>
        </w:rPr>
      </w:r>
    </w:p>
    <w:p w:rsidR="00000000" w:rsidDel="00000000" w:rsidP="00000000" w:rsidRDefault="00000000" w:rsidRPr="00000000" w14:paraId="0000015D">
      <w:pPr>
        <w:numPr>
          <w:ilvl w:val="0"/>
          <w:numId w:val="22"/>
        </w:numPr>
        <w:pBdr>
          <w:top w:space="0" w:sz="0" w:val="nil"/>
          <w:left w:space="0" w:sz="0" w:val="nil"/>
          <w:bottom w:space="0" w:sz="0" w:val="nil"/>
          <w:right w:space="0" w:sz="0" w:val="nil"/>
          <w:between w:space="0" w:sz="0" w:val="nil"/>
        </w:pBdr>
        <w:tabs>
          <w:tab w:val="left" w:leader="none" w:pos="1079"/>
        </w:tabs>
        <w:ind w:left="1079" w:hanging="719"/>
        <w:jc w:val="both"/>
        <w:rPr>
          <w:sz w:val="20"/>
          <w:szCs w:val="20"/>
        </w:rPr>
      </w:pPr>
      <w:r w:rsidDel="00000000" w:rsidR="00000000" w:rsidRPr="00000000">
        <w:rPr>
          <w:sz w:val="20"/>
          <w:szCs w:val="20"/>
          <w:rtl w:val="0"/>
        </w:rPr>
        <w:t xml:space="preserve">Inside Front Cover and First Two or More Pages of Prospectus.</w:t>
      </w:r>
    </w:p>
    <w:p w:rsidR="00000000" w:rsidDel="00000000" w:rsidP="00000000" w:rsidRDefault="00000000" w:rsidRPr="00000000" w14:paraId="0000015E">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5F">
      <w:pPr>
        <w:numPr>
          <w:ilvl w:val="1"/>
          <w:numId w:val="22"/>
        </w:numPr>
        <w:pBdr>
          <w:top w:space="0" w:sz="0" w:val="nil"/>
          <w:left w:space="0" w:sz="0" w:val="nil"/>
          <w:bottom w:space="0" w:sz="0" w:val="nil"/>
          <w:right w:space="0" w:sz="0" w:val="nil"/>
          <w:between w:space="0" w:sz="0" w:val="nil"/>
        </w:pBdr>
        <w:tabs>
          <w:tab w:val="left" w:leader="none" w:pos="1800"/>
        </w:tabs>
        <w:ind w:left="1800" w:right="356" w:hanging="720"/>
        <w:jc w:val="both"/>
        <w:rPr>
          <w:sz w:val="20"/>
          <w:szCs w:val="20"/>
        </w:rPr>
      </w:pPr>
      <w:r w:rsidDel="00000000" w:rsidR="00000000" w:rsidRPr="00000000">
        <w:rPr>
          <w:sz w:val="20"/>
          <w:szCs w:val="20"/>
          <w:rtl w:val="0"/>
        </w:rPr>
        <w:t xml:space="preserve">If not included on the cover of the prospectus, provide the following information on the inside front cover:</w:t>
      </w:r>
    </w:p>
    <w:p w:rsidR="00000000" w:rsidDel="00000000" w:rsidP="00000000" w:rsidRDefault="00000000" w:rsidRPr="00000000" w14:paraId="00000160">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61">
      <w:pPr>
        <w:numPr>
          <w:ilvl w:val="2"/>
          <w:numId w:val="22"/>
        </w:numPr>
        <w:pBdr>
          <w:top w:space="0" w:sz="0" w:val="nil"/>
          <w:left w:space="0" w:sz="0" w:val="nil"/>
          <w:bottom w:space="0" w:sz="0" w:val="nil"/>
          <w:right w:space="0" w:sz="0" w:val="nil"/>
          <w:between w:space="0" w:sz="0" w:val="nil"/>
        </w:pBdr>
        <w:tabs>
          <w:tab w:val="left" w:leader="none" w:pos="2518"/>
        </w:tabs>
        <w:spacing w:before="232" w:lineRule="auto"/>
        <w:ind w:left="2519" w:hanging="720"/>
        <w:jc w:val="both"/>
        <w:rPr>
          <w:sz w:val="20"/>
          <w:szCs w:val="20"/>
        </w:rPr>
      </w:pPr>
      <w:r w:rsidDel="00000000" w:rsidR="00000000" w:rsidRPr="00000000">
        <w:rPr>
          <w:sz w:val="20"/>
          <w:szCs w:val="20"/>
          <w:rtl w:val="0"/>
        </w:rPr>
        <w:t xml:space="preserve">Bonds offered</w:t>
      </w:r>
    </w:p>
    <w:p w:rsidR="00000000" w:rsidDel="00000000" w:rsidP="00000000" w:rsidRDefault="00000000" w:rsidRPr="00000000" w14:paraId="00000162">
      <w:pPr>
        <w:numPr>
          <w:ilvl w:val="2"/>
          <w:numId w:val="22"/>
        </w:numPr>
        <w:pBdr>
          <w:top w:space="0" w:sz="0" w:val="nil"/>
          <w:left w:space="0" w:sz="0" w:val="nil"/>
          <w:bottom w:space="0" w:sz="0" w:val="nil"/>
          <w:right w:space="0" w:sz="0" w:val="nil"/>
          <w:between w:space="0" w:sz="0" w:val="nil"/>
        </w:pBdr>
        <w:tabs>
          <w:tab w:val="left" w:leader="none" w:pos="2518"/>
        </w:tabs>
        <w:spacing w:before="232" w:lineRule="auto"/>
        <w:ind w:left="2519" w:hanging="720"/>
        <w:jc w:val="both"/>
        <w:rPr>
          <w:sz w:val="20"/>
          <w:szCs w:val="20"/>
        </w:rPr>
      </w:pPr>
      <w:r w:rsidDel="00000000" w:rsidR="00000000" w:rsidRPr="00000000">
        <w:rPr>
          <w:sz w:val="20"/>
          <w:szCs w:val="20"/>
          <w:rtl w:val="0"/>
        </w:rPr>
        <w:t xml:space="preserve">Details of the interest rate payable, including whether it is fixed or floating, and the frequency and basis of payment;</w:t>
      </w:r>
    </w:p>
    <w:p w:rsidR="00000000" w:rsidDel="00000000" w:rsidP="00000000" w:rsidRDefault="00000000" w:rsidRPr="00000000" w14:paraId="00000163">
      <w:pPr>
        <w:pBdr>
          <w:top w:space="0" w:sz="0" w:val="nil"/>
          <w:left w:space="0" w:sz="0" w:val="nil"/>
          <w:bottom w:space="0" w:sz="0" w:val="nil"/>
          <w:right w:space="0" w:sz="0" w:val="nil"/>
          <w:between w:space="0" w:sz="0" w:val="nil"/>
        </w:pBdr>
        <w:tabs>
          <w:tab w:val="left" w:leader="none" w:pos="2519"/>
        </w:tabs>
        <w:ind w:left="2519" w:firstLine="0"/>
        <w:jc w:val="both"/>
        <w:rPr>
          <w:sz w:val="20"/>
          <w:szCs w:val="20"/>
        </w:rPr>
      </w:pPr>
      <w:r w:rsidDel="00000000" w:rsidR="00000000" w:rsidRPr="00000000">
        <w:rPr>
          <w:rtl w:val="0"/>
        </w:rPr>
      </w:r>
    </w:p>
    <w:p w:rsidR="00000000" w:rsidDel="00000000" w:rsidP="00000000" w:rsidRDefault="00000000" w:rsidRPr="00000000" w14:paraId="00000164">
      <w:pPr>
        <w:numPr>
          <w:ilvl w:val="2"/>
          <w:numId w:val="22"/>
        </w:numPr>
        <w:pBdr>
          <w:top w:space="0" w:sz="0" w:val="nil"/>
          <w:left w:space="0" w:sz="0" w:val="nil"/>
          <w:bottom w:space="0" w:sz="0" w:val="nil"/>
          <w:right w:space="0" w:sz="0" w:val="nil"/>
          <w:between w:space="0" w:sz="0" w:val="nil"/>
        </w:pBdr>
        <w:tabs>
          <w:tab w:val="left" w:leader="none" w:pos="2519"/>
        </w:tabs>
        <w:ind w:left="2519" w:hanging="719"/>
        <w:jc w:val="both"/>
        <w:rPr>
          <w:sz w:val="20"/>
          <w:szCs w:val="20"/>
        </w:rPr>
      </w:pPr>
      <w:r w:rsidDel="00000000" w:rsidR="00000000" w:rsidRPr="00000000">
        <w:rPr>
          <w:sz w:val="20"/>
          <w:szCs w:val="20"/>
          <w:rtl w:val="0"/>
        </w:rPr>
        <w:t xml:space="preserve">Total proceeds raised by the offering;</w:t>
      </w:r>
    </w:p>
    <w:p w:rsidR="00000000" w:rsidDel="00000000" w:rsidP="00000000" w:rsidRDefault="00000000" w:rsidRPr="00000000" w14:paraId="00000165">
      <w:pPr>
        <w:numPr>
          <w:ilvl w:val="2"/>
          <w:numId w:val="22"/>
        </w:numPr>
        <w:pBdr>
          <w:top w:space="0" w:sz="0" w:val="nil"/>
          <w:left w:space="0" w:sz="0" w:val="nil"/>
          <w:bottom w:space="0" w:sz="0" w:val="nil"/>
          <w:right w:space="0" w:sz="0" w:val="nil"/>
          <w:between w:space="0" w:sz="0" w:val="nil"/>
        </w:pBdr>
        <w:tabs>
          <w:tab w:val="left" w:leader="none" w:pos="2519"/>
        </w:tabs>
        <w:spacing w:before="90" w:lineRule="auto"/>
        <w:ind w:left="2519" w:hanging="719"/>
        <w:jc w:val="both"/>
        <w:rPr>
          <w:sz w:val="20"/>
          <w:szCs w:val="20"/>
        </w:rPr>
      </w:pPr>
      <w:r w:rsidDel="00000000" w:rsidR="00000000" w:rsidRPr="00000000">
        <w:rPr>
          <w:sz w:val="20"/>
          <w:szCs w:val="20"/>
          <w:rtl w:val="0"/>
        </w:rPr>
        <w:t xml:space="preserve">Brief description of use of proceeds from the offering;</w:t>
      </w:r>
    </w:p>
    <w:p w:rsidR="00000000" w:rsidDel="00000000" w:rsidP="00000000" w:rsidRDefault="00000000" w:rsidRPr="00000000" w14:paraId="00000166">
      <w:pPr>
        <w:numPr>
          <w:ilvl w:val="2"/>
          <w:numId w:val="22"/>
        </w:numPr>
        <w:pBdr>
          <w:top w:space="0" w:sz="0" w:val="nil"/>
          <w:left w:space="0" w:sz="0" w:val="nil"/>
          <w:bottom w:space="0" w:sz="0" w:val="nil"/>
          <w:right w:space="0" w:sz="0" w:val="nil"/>
          <w:between w:space="0" w:sz="0" w:val="nil"/>
        </w:pBdr>
        <w:tabs>
          <w:tab w:val="left" w:leader="none" w:pos="2518"/>
        </w:tabs>
        <w:spacing w:before="232" w:lineRule="auto"/>
        <w:ind w:left="2518" w:hanging="718.0000000000001"/>
        <w:jc w:val="both"/>
        <w:rPr>
          <w:sz w:val="20"/>
          <w:szCs w:val="20"/>
        </w:rPr>
      </w:pPr>
      <w:r w:rsidDel="00000000" w:rsidR="00000000" w:rsidRPr="00000000">
        <w:rPr>
          <w:sz w:val="20"/>
          <w:szCs w:val="20"/>
          <w:rtl w:val="0"/>
        </w:rPr>
        <w:t xml:space="preserve">Abbreviated financial data: for each of the last three years the DSCR, net leverage ratio and interest coverage ratio is to be disclosed.</w:t>
      </w:r>
    </w:p>
    <w:p w:rsidR="00000000" w:rsidDel="00000000" w:rsidP="00000000" w:rsidRDefault="00000000" w:rsidRPr="00000000" w14:paraId="00000167">
      <w:pPr>
        <w:numPr>
          <w:ilvl w:val="2"/>
          <w:numId w:val="22"/>
        </w:numPr>
        <w:pBdr>
          <w:top w:space="0" w:sz="0" w:val="nil"/>
          <w:left w:space="0" w:sz="0" w:val="nil"/>
          <w:bottom w:space="0" w:sz="0" w:val="nil"/>
          <w:right w:space="0" w:sz="0" w:val="nil"/>
          <w:between w:space="0" w:sz="0" w:val="nil"/>
        </w:pBdr>
        <w:tabs>
          <w:tab w:val="left" w:leader="none" w:pos="2518"/>
        </w:tabs>
        <w:spacing w:before="232" w:lineRule="auto"/>
        <w:ind w:left="2518" w:hanging="718.0000000000001"/>
        <w:jc w:val="both"/>
        <w:rPr>
          <w:sz w:val="20"/>
          <w:szCs w:val="20"/>
        </w:rPr>
      </w:pPr>
      <w:r w:rsidDel="00000000" w:rsidR="00000000" w:rsidRPr="00000000">
        <w:rPr>
          <w:sz w:val="20"/>
          <w:szCs w:val="20"/>
          <w:rtl w:val="0"/>
        </w:rPr>
        <w:t xml:space="preserve">Trustee fees.</w:t>
      </w:r>
    </w:p>
    <w:p w:rsidR="00000000" w:rsidDel="00000000" w:rsidP="00000000" w:rsidRDefault="00000000" w:rsidRPr="00000000" w14:paraId="00000168">
      <w:pPr>
        <w:numPr>
          <w:ilvl w:val="2"/>
          <w:numId w:val="22"/>
        </w:numPr>
        <w:pBdr>
          <w:top w:space="0" w:sz="0" w:val="nil"/>
          <w:left w:space="0" w:sz="0" w:val="nil"/>
          <w:bottom w:space="0" w:sz="0" w:val="nil"/>
          <w:right w:space="0" w:sz="0" w:val="nil"/>
          <w:between w:space="0" w:sz="0" w:val="nil"/>
        </w:pBdr>
        <w:tabs>
          <w:tab w:val="left" w:leader="none" w:pos="2518"/>
        </w:tabs>
        <w:spacing w:before="232" w:lineRule="auto"/>
        <w:ind w:left="2518" w:hanging="718.0000000000001"/>
        <w:jc w:val="both"/>
        <w:rPr>
          <w:sz w:val="20"/>
          <w:szCs w:val="20"/>
        </w:rPr>
      </w:pPr>
      <w:r w:rsidDel="00000000" w:rsidR="00000000" w:rsidRPr="00000000">
        <w:rPr>
          <w:sz w:val="20"/>
          <w:szCs w:val="20"/>
          <w:rtl w:val="0"/>
        </w:rPr>
        <w:t xml:space="preserve">Underwriters' fees;</w:t>
      </w:r>
    </w:p>
    <w:p w:rsidR="00000000" w:rsidDel="00000000" w:rsidP="00000000" w:rsidRDefault="00000000" w:rsidRPr="00000000" w14:paraId="00000169">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6A">
      <w:pPr>
        <w:numPr>
          <w:ilvl w:val="2"/>
          <w:numId w:val="22"/>
        </w:numPr>
        <w:pBdr>
          <w:top w:space="0" w:sz="0" w:val="nil"/>
          <w:left w:space="0" w:sz="0" w:val="nil"/>
          <w:bottom w:space="0" w:sz="0" w:val="nil"/>
          <w:right w:space="0" w:sz="0" w:val="nil"/>
          <w:between w:space="0" w:sz="0" w:val="nil"/>
        </w:pBdr>
        <w:tabs>
          <w:tab w:val="left" w:leader="none" w:pos="2520"/>
        </w:tabs>
        <w:ind w:left="2520" w:hanging="720"/>
        <w:jc w:val="both"/>
        <w:rPr>
          <w:sz w:val="20"/>
          <w:szCs w:val="20"/>
        </w:rPr>
      </w:pPr>
      <w:r w:rsidDel="00000000" w:rsidR="00000000" w:rsidRPr="00000000">
        <w:rPr>
          <w:sz w:val="20"/>
          <w:szCs w:val="20"/>
          <w:rtl w:val="0"/>
        </w:rPr>
        <w:t xml:space="preserve">Address and telephone number of the company's principal office.</w:t>
      </w:r>
    </w:p>
    <w:p w:rsidR="00000000" w:rsidDel="00000000" w:rsidP="00000000" w:rsidRDefault="00000000" w:rsidRPr="00000000" w14:paraId="0000016B">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6C">
      <w:pPr>
        <w:numPr>
          <w:ilvl w:val="1"/>
          <w:numId w:val="22"/>
        </w:numPr>
        <w:pBdr>
          <w:top w:space="0" w:sz="0" w:val="nil"/>
          <w:left w:space="0" w:sz="0" w:val="nil"/>
          <w:bottom w:space="0" w:sz="0" w:val="nil"/>
          <w:right w:space="0" w:sz="0" w:val="nil"/>
          <w:between w:space="0" w:sz="0" w:val="nil"/>
        </w:pBdr>
        <w:tabs>
          <w:tab w:val="left" w:leader="none" w:pos="1799"/>
        </w:tabs>
        <w:ind w:left="1799" w:hanging="719"/>
        <w:jc w:val="both"/>
        <w:rPr>
          <w:sz w:val="20"/>
          <w:szCs w:val="20"/>
        </w:rPr>
      </w:pPr>
      <w:r w:rsidDel="00000000" w:rsidR="00000000" w:rsidRPr="00000000">
        <w:rPr>
          <w:sz w:val="20"/>
          <w:szCs w:val="20"/>
          <w:rtl w:val="0"/>
        </w:rPr>
        <w:t xml:space="preserve">Table of Contents.  </w:t>
      </w:r>
    </w:p>
    <w:p w:rsidR="00000000" w:rsidDel="00000000" w:rsidP="00000000" w:rsidRDefault="00000000" w:rsidRPr="00000000" w14:paraId="0000016D">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6E">
      <w:pPr>
        <w:numPr>
          <w:ilvl w:val="1"/>
          <w:numId w:val="22"/>
        </w:numPr>
        <w:pBdr>
          <w:top w:space="0" w:sz="0" w:val="nil"/>
          <w:left w:space="0" w:sz="0" w:val="nil"/>
          <w:bottom w:space="0" w:sz="0" w:val="nil"/>
          <w:right w:space="0" w:sz="0" w:val="nil"/>
          <w:between w:space="0" w:sz="0" w:val="nil"/>
        </w:pBdr>
        <w:tabs>
          <w:tab w:val="left" w:leader="none" w:pos="1797"/>
          <w:tab w:val="left" w:leader="none" w:pos="1799"/>
        </w:tabs>
        <w:ind w:left="1799" w:right="361" w:hanging="720"/>
        <w:jc w:val="both"/>
        <w:rPr>
          <w:sz w:val="20"/>
          <w:szCs w:val="20"/>
        </w:rPr>
      </w:pPr>
      <w:r w:rsidDel="00000000" w:rsidR="00000000" w:rsidRPr="00000000">
        <w:rPr>
          <w:sz w:val="20"/>
          <w:szCs w:val="20"/>
          <w:rtl w:val="0"/>
        </w:rPr>
        <w:t xml:space="preserve">Brief description of the company's business. More detailed information shall be provided in the body of the prospectus under Item 10 of SEC Form 12-1.</w:t>
      </w:r>
    </w:p>
    <w:p w:rsidR="00000000" w:rsidDel="00000000" w:rsidP="00000000" w:rsidRDefault="00000000" w:rsidRPr="00000000" w14:paraId="0000016F">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70">
      <w:pPr>
        <w:numPr>
          <w:ilvl w:val="1"/>
          <w:numId w:val="22"/>
        </w:numPr>
        <w:pBdr>
          <w:top w:space="0" w:sz="0" w:val="nil"/>
          <w:left w:space="0" w:sz="0" w:val="nil"/>
          <w:bottom w:space="0" w:sz="0" w:val="nil"/>
          <w:right w:space="0" w:sz="0" w:val="nil"/>
          <w:between w:space="0" w:sz="0" w:val="nil"/>
        </w:pBdr>
        <w:tabs>
          <w:tab w:val="left" w:leader="none" w:pos="1796"/>
          <w:tab w:val="left" w:leader="none" w:pos="1799"/>
        </w:tabs>
        <w:ind w:left="1799" w:right="356" w:hanging="720"/>
        <w:jc w:val="both"/>
        <w:rPr>
          <w:sz w:val="20"/>
          <w:szCs w:val="20"/>
        </w:rPr>
      </w:pPr>
      <w:r w:rsidDel="00000000" w:rsidR="00000000" w:rsidRPr="00000000">
        <w:rPr>
          <w:sz w:val="20"/>
          <w:szCs w:val="20"/>
          <w:rtl w:val="0"/>
        </w:rPr>
        <w:t xml:space="preserve">Summary paragraph or key points characterizing the risks of the offering under the caption “Risks of Investing”. More detailed information shall be provided under Item 3 of SEC Form 12-1.</w:t>
      </w:r>
    </w:p>
    <w:p w:rsidR="00000000" w:rsidDel="00000000" w:rsidP="00000000" w:rsidRDefault="00000000" w:rsidRPr="00000000" w14:paraId="00000171">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72">
      <w:pPr>
        <w:numPr>
          <w:ilvl w:val="1"/>
          <w:numId w:val="22"/>
        </w:numPr>
        <w:pBdr>
          <w:top w:space="0" w:sz="0" w:val="nil"/>
          <w:left w:space="0" w:sz="0" w:val="nil"/>
          <w:bottom w:space="0" w:sz="0" w:val="nil"/>
          <w:right w:space="0" w:sz="0" w:val="nil"/>
          <w:between w:space="0" w:sz="0" w:val="nil"/>
        </w:pBdr>
        <w:tabs>
          <w:tab w:val="left" w:leader="none" w:pos="1797"/>
          <w:tab w:val="left" w:leader="none" w:pos="1799"/>
        </w:tabs>
        <w:ind w:left="1799" w:right="359" w:hanging="720"/>
        <w:jc w:val="both"/>
        <w:rPr>
          <w:sz w:val="20"/>
          <w:szCs w:val="20"/>
        </w:rPr>
      </w:pPr>
      <w:r w:rsidDel="00000000" w:rsidR="00000000" w:rsidRPr="00000000">
        <w:rPr>
          <w:sz w:val="20"/>
          <w:szCs w:val="20"/>
          <w:rtl w:val="0"/>
        </w:rPr>
        <w:t xml:space="preserve">Summary financial information in tabular or graphic form which is useful to potential investors. Such information shall be summarized from the more detailed financial statement information required under Item 11 of SEC Form 12-</w:t>
      </w:r>
    </w:p>
    <w:p w:rsidR="00000000" w:rsidDel="00000000" w:rsidP="00000000" w:rsidRDefault="00000000" w:rsidRPr="00000000" w14:paraId="00000173">
      <w:pPr>
        <w:pBdr>
          <w:top w:space="0" w:sz="0" w:val="nil"/>
          <w:left w:space="0" w:sz="0" w:val="nil"/>
          <w:bottom w:space="0" w:sz="0" w:val="nil"/>
          <w:right w:space="0" w:sz="0" w:val="nil"/>
          <w:between w:space="0" w:sz="0" w:val="nil"/>
        </w:pBdr>
        <w:spacing w:line="232" w:lineRule="auto"/>
        <w:ind w:left="1799" w:firstLine="0"/>
        <w:jc w:val="both"/>
        <w:rPr>
          <w:sz w:val="20"/>
          <w:szCs w:val="20"/>
        </w:rPr>
      </w:pPr>
      <w:r w:rsidDel="00000000" w:rsidR="00000000" w:rsidRPr="00000000">
        <w:rPr>
          <w:sz w:val="20"/>
          <w:szCs w:val="20"/>
          <w:rtl w:val="0"/>
        </w:rPr>
        <w:t xml:space="preserve">1. Data shall include, but need not be limited to, the following:</w:t>
      </w:r>
    </w:p>
    <w:p w:rsidR="00000000" w:rsidDel="00000000" w:rsidP="00000000" w:rsidRDefault="00000000" w:rsidRPr="00000000" w14:paraId="00000174">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75">
      <w:pPr>
        <w:numPr>
          <w:ilvl w:val="0"/>
          <w:numId w:val="17"/>
        </w:numPr>
        <w:pBdr>
          <w:top w:space="0" w:sz="0" w:val="nil"/>
          <w:left w:space="0" w:sz="0" w:val="nil"/>
          <w:bottom w:space="0" w:sz="0" w:val="nil"/>
          <w:right w:space="0" w:sz="0" w:val="nil"/>
          <w:between w:space="0" w:sz="0" w:val="nil"/>
        </w:pBdr>
        <w:tabs>
          <w:tab w:val="left" w:leader="none" w:pos="2519"/>
        </w:tabs>
        <w:ind w:left="2519" w:hanging="720"/>
        <w:jc w:val="both"/>
        <w:rPr>
          <w:sz w:val="20"/>
          <w:szCs w:val="20"/>
        </w:rPr>
      </w:pPr>
      <w:r w:rsidDel="00000000" w:rsidR="00000000" w:rsidRPr="00000000">
        <w:rPr>
          <w:sz w:val="20"/>
          <w:szCs w:val="20"/>
          <w:rtl w:val="0"/>
        </w:rPr>
        <w:t xml:space="preserve">Abbreviated income statement data for prior two years;</w:t>
      </w:r>
    </w:p>
    <w:p w:rsidR="00000000" w:rsidDel="00000000" w:rsidP="00000000" w:rsidRDefault="00000000" w:rsidRPr="00000000" w14:paraId="00000176">
      <w:pPr>
        <w:pBdr>
          <w:top w:space="0" w:sz="0" w:val="nil"/>
          <w:left w:space="0" w:sz="0" w:val="nil"/>
          <w:bottom w:space="0" w:sz="0" w:val="nil"/>
          <w:right w:space="0" w:sz="0" w:val="nil"/>
          <w:between w:space="0" w:sz="0" w:val="nil"/>
        </w:pBdr>
        <w:spacing w:before="1" w:lineRule="auto"/>
        <w:rPr>
          <w:sz w:val="20"/>
          <w:szCs w:val="20"/>
        </w:rPr>
      </w:pPr>
      <w:r w:rsidDel="00000000" w:rsidR="00000000" w:rsidRPr="00000000">
        <w:rPr>
          <w:rtl w:val="0"/>
        </w:rPr>
      </w:r>
    </w:p>
    <w:p w:rsidR="00000000" w:rsidDel="00000000" w:rsidP="00000000" w:rsidRDefault="00000000" w:rsidRPr="00000000" w14:paraId="00000177">
      <w:pPr>
        <w:numPr>
          <w:ilvl w:val="0"/>
          <w:numId w:val="17"/>
        </w:numPr>
        <w:pBdr>
          <w:top w:space="0" w:sz="0" w:val="nil"/>
          <w:left w:space="0" w:sz="0" w:val="nil"/>
          <w:bottom w:space="0" w:sz="0" w:val="nil"/>
          <w:right w:space="0" w:sz="0" w:val="nil"/>
          <w:between w:space="0" w:sz="0" w:val="nil"/>
        </w:pBdr>
        <w:tabs>
          <w:tab w:val="left" w:leader="none" w:pos="2519"/>
        </w:tabs>
        <w:ind w:left="2519" w:hanging="720"/>
        <w:jc w:val="both"/>
        <w:rPr>
          <w:sz w:val="20"/>
          <w:szCs w:val="20"/>
        </w:rPr>
      </w:pPr>
      <w:r w:rsidDel="00000000" w:rsidR="00000000" w:rsidRPr="00000000">
        <w:rPr>
          <w:sz w:val="20"/>
          <w:szCs w:val="20"/>
          <w:rtl w:val="0"/>
        </w:rPr>
        <w:t xml:space="preserve">Abbreviated balance sheet data for the prior two years;</w:t>
      </w:r>
    </w:p>
    <w:p w:rsidR="00000000" w:rsidDel="00000000" w:rsidP="00000000" w:rsidRDefault="00000000" w:rsidRPr="00000000" w14:paraId="00000178">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79">
      <w:pPr>
        <w:numPr>
          <w:ilvl w:val="1"/>
          <w:numId w:val="22"/>
        </w:numPr>
        <w:pBdr>
          <w:top w:space="0" w:sz="0" w:val="nil"/>
          <w:left w:space="0" w:sz="0" w:val="nil"/>
          <w:bottom w:space="0" w:sz="0" w:val="nil"/>
          <w:right w:space="0" w:sz="0" w:val="nil"/>
          <w:between w:space="0" w:sz="0" w:val="nil"/>
        </w:pBdr>
        <w:tabs>
          <w:tab w:val="left" w:leader="none" w:pos="1799"/>
        </w:tabs>
        <w:ind w:left="1799" w:hanging="720"/>
        <w:jc w:val="both"/>
        <w:rPr>
          <w:sz w:val="20"/>
          <w:szCs w:val="20"/>
        </w:rPr>
      </w:pPr>
      <w:r w:rsidDel="00000000" w:rsidR="00000000" w:rsidRPr="00000000">
        <w:rPr>
          <w:sz w:val="20"/>
          <w:szCs w:val="20"/>
          <w:rtl w:val="0"/>
        </w:rPr>
        <w:t xml:space="preserve">A Glossary which defines all technical terms used in the prospectus.</w:t>
      </w:r>
    </w:p>
    <w:p w:rsidR="00000000" w:rsidDel="00000000" w:rsidP="00000000" w:rsidRDefault="00000000" w:rsidRPr="00000000" w14:paraId="0000017A">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7B">
      <w:pPr>
        <w:numPr>
          <w:ilvl w:val="1"/>
          <w:numId w:val="22"/>
        </w:numPr>
        <w:pBdr>
          <w:top w:space="0" w:sz="0" w:val="nil"/>
          <w:left w:space="0" w:sz="0" w:val="nil"/>
          <w:bottom w:space="0" w:sz="0" w:val="nil"/>
          <w:right w:space="0" w:sz="0" w:val="nil"/>
          <w:between w:space="0" w:sz="0" w:val="nil"/>
        </w:pBdr>
        <w:tabs>
          <w:tab w:val="left" w:leader="none" w:pos="1796"/>
          <w:tab w:val="left" w:leader="none" w:pos="1799"/>
        </w:tabs>
        <w:ind w:left="1799" w:right="361" w:hanging="720"/>
        <w:jc w:val="both"/>
        <w:rPr>
          <w:sz w:val="20"/>
          <w:szCs w:val="20"/>
        </w:rPr>
      </w:pPr>
      <w:r w:rsidDel="00000000" w:rsidR="00000000" w:rsidRPr="00000000">
        <w:rPr>
          <w:sz w:val="20"/>
          <w:szCs w:val="20"/>
          <w:rtl w:val="0"/>
        </w:rPr>
        <w:t xml:space="preserve">The following statement in bold face 12-point type, prominently displayed, in the case of a preliminary prospectus:</w:t>
      </w:r>
    </w:p>
    <w:p w:rsidR="00000000" w:rsidDel="00000000" w:rsidP="00000000" w:rsidRDefault="00000000" w:rsidRPr="00000000" w14:paraId="0000017C">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17D">
      <w:pPr>
        <w:pStyle w:val="Heading1"/>
        <w:spacing w:line="246" w:lineRule="auto"/>
        <w:ind w:right="357" w:firstLine="1799"/>
        <w:jc w:val="both"/>
        <w:rPr/>
      </w:pPr>
      <w:r w:rsidDel="00000000" w:rsidR="00000000" w:rsidRPr="00000000">
        <w:rPr>
          <w:rtl w:val="0"/>
        </w:rPr>
        <w:t xml:space="preserve">A REGISTRATION STATEMENT RELATING TO THESE SECURITIES HAS BEEN FILED WITH THE SECURITIES AND EXCHANGE COMMISSION BUT HAS NOT YET BEEN DECLARED EFFECTIVE. NO OFFER TO BUY THE SECURITIES CAN BE ACCEPTED AND NO PART OF THE PURCHASE PRICE CAN BE ACCEPTED OR RECEIVED UNTIL THE REGISTRATION STATEMENT HAS BECOME EFFECTIVE, AND ANY SUCH OFFER MAY BE WITHDRAWN OR REVOKED, WITHOUT OBLIGATION OF COMMITMENT OF ANY KIND, AT ANY TIME PRIOR TO NOTICE OF ITS ACCEPTANCE GIVEN AFTER THE EFFECTIVE DATE. AN INDICATION OF INTEREST IN RESPONSE HERETO INVOLVES NO OBLIGATION OR COMMITMENT OF ANY KIND. THIS PROSPECTUS SHALL NOT CONSTITUTE AN OFFER TO SELL OR THE SOLICATION OF AN OFFER TO BUY.</w:t>
      </w:r>
    </w:p>
    <w:p w:rsidR="00000000" w:rsidDel="00000000" w:rsidP="00000000" w:rsidRDefault="00000000" w:rsidRPr="00000000" w14:paraId="0000017E">
      <w:pPr>
        <w:pBdr>
          <w:top w:space="0" w:sz="0" w:val="nil"/>
          <w:left w:space="0" w:sz="0" w:val="nil"/>
          <w:bottom w:space="0" w:sz="0" w:val="nil"/>
          <w:right w:space="0" w:sz="0" w:val="nil"/>
          <w:between w:space="0" w:sz="0" w:val="nil"/>
        </w:pBdr>
        <w:rPr>
          <w:b w:val="1"/>
          <w:bCs w:val="1"/>
          <w:sz w:val="20"/>
          <w:szCs w:val="20"/>
        </w:rPr>
      </w:pPr>
      <w:r w:rsidDel="00000000" w:rsidR="00000000" w:rsidRPr="00000000">
        <w:rPr>
          <w:rtl w:val="0"/>
        </w:rPr>
      </w:r>
    </w:p>
    <w:p w:rsidR="00000000" w:rsidDel="00000000" w:rsidP="00000000" w:rsidRDefault="00000000" w:rsidRPr="00000000" w14:paraId="0000017F">
      <w:pPr>
        <w:numPr>
          <w:ilvl w:val="1"/>
          <w:numId w:val="22"/>
        </w:numPr>
        <w:pBdr>
          <w:top w:space="0" w:sz="0" w:val="nil"/>
          <w:left w:space="0" w:sz="0" w:val="nil"/>
          <w:bottom w:space="0" w:sz="0" w:val="nil"/>
          <w:right w:space="0" w:sz="0" w:val="nil"/>
          <w:between w:space="0" w:sz="0" w:val="nil"/>
        </w:pBdr>
        <w:tabs>
          <w:tab w:val="left" w:leader="none" w:pos="1796"/>
          <w:tab w:val="left" w:leader="none" w:pos="1799"/>
        </w:tabs>
        <w:ind w:left="1799" w:right="358" w:hanging="720"/>
        <w:jc w:val="both"/>
        <w:rPr>
          <w:sz w:val="20"/>
          <w:szCs w:val="20"/>
        </w:rPr>
      </w:pPr>
      <w:r w:rsidDel="00000000" w:rsidR="00000000" w:rsidRPr="00000000">
        <w:rPr>
          <w:sz w:val="20"/>
          <w:szCs w:val="20"/>
          <w:rtl w:val="0"/>
        </w:rPr>
        <w:t xml:space="preserve">In the case of a prospectus that has become effective, the following statement in bold face 12-point type, prominently displayed, and signed by the president under oath:</w:t>
      </w:r>
    </w:p>
    <w:p w:rsidR="00000000" w:rsidDel="00000000" w:rsidP="00000000" w:rsidRDefault="00000000" w:rsidRPr="00000000" w14:paraId="00000180">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81">
      <w:pPr>
        <w:pStyle w:val="Heading1"/>
        <w:ind w:right="355" w:firstLine="1799"/>
        <w:jc w:val="both"/>
        <w:rPr/>
      </w:pPr>
      <w:r w:rsidDel="00000000" w:rsidR="00000000" w:rsidRPr="00000000">
        <w:rPr>
          <w:rtl w:val="0"/>
        </w:rPr>
        <w:t xml:space="preserve">ALL REGISTRATION REQUIREMENTS HAVE BEEN MET AND ALL INFORMATION CONTAINED HEREIN IS TRUE AND CURRENT.</w:t>
      </w:r>
    </w:p>
    <w:p w:rsidR="00000000" w:rsidDel="00000000" w:rsidP="00000000" w:rsidRDefault="00000000" w:rsidRPr="00000000" w14:paraId="00000182">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83">
      <w:pPr>
        <w:pBdr>
          <w:top w:space="0" w:sz="0" w:val="nil"/>
          <w:left w:space="0" w:sz="0" w:val="nil"/>
          <w:bottom w:space="0" w:sz="0" w:val="nil"/>
          <w:right w:space="0" w:sz="0" w:val="nil"/>
          <w:between w:space="0" w:sz="0" w:val="nil"/>
        </w:pBdr>
        <w:ind w:left="1800" w:firstLine="0"/>
        <w:rPr>
          <w:sz w:val="20"/>
          <w:szCs w:val="20"/>
        </w:rPr>
      </w:pPr>
      <w:r w:rsidDel="00000000" w:rsidR="00000000" w:rsidRPr="00000000">
        <w:rPr>
          <w:rtl w:val="0"/>
        </w:rPr>
      </w:r>
    </w:p>
    <w:p w:rsidR="00000000" w:rsidDel="00000000" w:rsidP="00000000" w:rsidRDefault="00000000" w:rsidRPr="00000000" w14:paraId="00000184">
      <w:pPr>
        <w:numPr>
          <w:ilvl w:val="0"/>
          <w:numId w:val="22"/>
        </w:numPr>
        <w:pBdr>
          <w:top w:space="0" w:sz="0" w:val="nil"/>
          <w:left w:space="0" w:sz="0" w:val="nil"/>
          <w:bottom w:space="0" w:sz="0" w:val="nil"/>
          <w:right w:space="0" w:sz="0" w:val="nil"/>
          <w:between w:space="0" w:sz="0" w:val="nil"/>
        </w:pBdr>
        <w:tabs>
          <w:tab w:val="left" w:leader="none" w:pos="1080"/>
        </w:tabs>
        <w:spacing w:before="1" w:lineRule="auto"/>
        <w:ind w:left="1080" w:hanging="721"/>
        <w:jc w:val="both"/>
        <w:rPr>
          <w:sz w:val="20"/>
          <w:szCs w:val="20"/>
        </w:rPr>
      </w:pPr>
      <w:r w:rsidDel="00000000" w:rsidR="00000000" w:rsidRPr="00000000">
        <w:rPr>
          <w:sz w:val="20"/>
          <w:szCs w:val="20"/>
          <w:rtl w:val="0"/>
        </w:rPr>
        <w:t xml:space="preserve">Risk Factors.</w:t>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before="232" w:lineRule="auto"/>
        <w:ind w:left="1079" w:right="359" w:firstLine="0"/>
        <w:jc w:val="both"/>
        <w:rPr>
          <w:sz w:val="20"/>
          <w:szCs w:val="20"/>
        </w:rPr>
      </w:pPr>
      <w:r w:rsidDel="00000000" w:rsidR="00000000" w:rsidRPr="00000000">
        <w:rPr>
          <w:sz w:val="20"/>
          <w:szCs w:val="20"/>
          <w:rtl w:val="0"/>
        </w:rPr>
        <w:t xml:space="preserve">Under the caption "Risk Factors", registrant shall list in the order of importance and discuss fully the factors that can impact the issuer’s ability to repay the bonds. These factors shall include, where applicable, specific disclosures of the following categories of risk if material:</w:t>
      </w:r>
    </w:p>
    <w:p w:rsidR="00000000" w:rsidDel="00000000" w:rsidP="00000000" w:rsidRDefault="00000000" w:rsidRPr="00000000" w14:paraId="00000186">
      <w:pPr>
        <w:pBdr>
          <w:top w:space="0" w:sz="0" w:val="nil"/>
          <w:left w:space="0" w:sz="0" w:val="nil"/>
          <w:bottom w:space="0" w:sz="0" w:val="nil"/>
          <w:right w:space="0" w:sz="0" w:val="nil"/>
          <w:between w:space="0" w:sz="0" w:val="nil"/>
        </w:pBdr>
        <w:tabs>
          <w:tab w:val="left" w:leader="none" w:pos="1796"/>
          <w:tab w:val="left" w:leader="none" w:pos="1799"/>
        </w:tabs>
        <w:ind w:left="1799" w:right="358" w:firstLine="0"/>
        <w:jc w:val="both"/>
        <w:rPr>
          <w:sz w:val="20"/>
          <w:szCs w:val="20"/>
        </w:rPr>
      </w:pPr>
      <w:r w:rsidDel="00000000" w:rsidR="00000000" w:rsidRPr="00000000">
        <w:rPr>
          <w:rtl w:val="0"/>
        </w:rPr>
      </w:r>
    </w:p>
    <w:p w:rsidR="00000000" w:rsidDel="00000000" w:rsidP="00000000" w:rsidRDefault="00000000" w:rsidRPr="00000000" w14:paraId="00000187">
      <w:pPr>
        <w:numPr>
          <w:ilvl w:val="1"/>
          <w:numId w:val="22"/>
        </w:numPr>
        <w:pBdr>
          <w:top w:space="0" w:sz="0" w:val="nil"/>
          <w:left w:space="0" w:sz="0" w:val="nil"/>
          <w:bottom w:space="0" w:sz="0" w:val="nil"/>
          <w:right w:space="0" w:sz="0" w:val="nil"/>
          <w:between w:space="0" w:sz="0" w:val="nil"/>
        </w:pBdr>
        <w:tabs>
          <w:tab w:val="left" w:leader="none" w:pos="1796"/>
          <w:tab w:val="left" w:leader="none" w:pos="1799"/>
        </w:tabs>
        <w:ind w:left="1799" w:right="358" w:hanging="720"/>
        <w:jc w:val="both"/>
        <w:rPr>
          <w:sz w:val="20"/>
          <w:szCs w:val="20"/>
        </w:rPr>
      </w:pPr>
      <w:r w:rsidDel="00000000" w:rsidR="00000000" w:rsidRPr="00000000">
        <w:rPr>
          <w:sz w:val="20"/>
          <w:szCs w:val="20"/>
          <w:rtl w:val="0"/>
        </w:rPr>
        <w:t xml:space="preserve">Leverage risk – the risk that current or future indebtedness could limit the registrant’s financial flexibility or ability to meet its obligations;</w:t>
      </w:r>
    </w:p>
    <w:p w:rsidR="00000000" w:rsidDel="00000000" w:rsidP="00000000" w:rsidRDefault="00000000" w:rsidRPr="00000000" w14:paraId="00000188">
      <w:pPr>
        <w:pBdr>
          <w:top w:space="0" w:sz="0" w:val="nil"/>
          <w:left w:space="0" w:sz="0" w:val="nil"/>
          <w:bottom w:space="0" w:sz="0" w:val="nil"/>
          <w:right w:space="0" w:sz="0" w:val="nil"/>
          <w:between w:space="0" w:sz="0" w:val="nil"/>
        </w:pBdr>
        <w:tabs>
          <w:tab w:val="left" w:leader="none" w:pos="1796"/>
          <w:tab w:val="left" w:leader="none" w:pos="1799"/>
        </w:tabs>
        <w:ind w:left="1799" w:right="358" w:firstLine="0"/>
        <w:jc w:val="both"/>
        <w:rPr>
          <w:sz w:val="20"/>
          <w:szCs w:val="20"/>
        </w:rPr>
      </w:pPr>
      <w:r w:rsidDel="00000000" w:rsidR="00000000" w:rsidRPr="00000000">
        <w:rPr>
          <w:rtl w:val="0"/>
        </w:rPr>
      </w:r>
    </w:p>
    <w:p w:rsidR="00000000" w:rsidDel="00000000" w:rsidP="00000000" w:rsidRDefault="00000000" w:rsidRPr="00000000" w14:paraId="00000189">
      <w:pPr>
        <w:numPr>
          <w:ilvl w:val="1"/>
          <w:numId w:val="22"/>
        </w:numPr>
        <w:pBdr>
          <w:top w:space="0" w:sz="0" w:val="nil"/>
          <w:left w:space="0" w:sz="0" w:val="nil"/>
          <w:bottom w:space="0" w:sz="0" w:val="nil"/>
          <w:right w:space="0" w:sz="0" w:val="nil"/>
          <w:between w:space="0" w:sz="0" w:val="nil"/>
        </w:pBdr>
        <w:tabs>
          <w:tab w:val="left" w:leader="none" w:pos="1796"/>
          <w:tab w:val="left" w:leader="none" w:pos="1799"/>
        </w:tabs>
        <w:ind w:left="1799" w:right="358" w:hanging="720"/>
        <w:jc w:val="both"/>
        <w:rPr>
          <w:sz w:val="20"/>
          <w:szCs w:val="20"/>
        </w:rPr>
      </w:pPr>
      <w:r w:rsidDel="00000000" w:rsidR="00000000" w:rsidRPr="00000000">
        <w:rPr>
          <w:sz w:val="20"/>
          <w:szCs w:val="20"/>
          <w:rtl w:val="0"/>
        </w:rPr>
        <w:t xml:space="preserve">Refinancing risk – the risk the registrant may not be able to refinance maturing obligations on acceptable terms;</w:t>
      </w:r>
    </w:p>
    <w:p w:rsidR="00000000" w:rsidDel="00000000" w:rsidP="00000000" w:rsidRDefault="00000000" w:rsidRPr="00000000" w14:paraId="0000018A">
      <w:pPr>
        <w:pBdr>
          <w:top w:space="0" w:sz="0" w:val="nil"/>
          <w:left w:space="0" w:sz="0" w:val="nil"/>
          <w:bottom w:space="0" w:sz="0" w:val="nil"/>
          <w:right w:space="0" w:sz="0" w:val="nil"/>
          <w:between w:space="0" w:sz="0" w:val="nil"/>
        </w:pBdr>
        <w:tabs>
          <w:tab w:val="left" w:leader="none" w:pos="1796"/>
          <w:tab w:val="left" w:leader="none" w:pos="1799"/>
        </w:tabs>
        <w:ind w:left="1799" w:right="358" w:firstLine="0"/>
        <w:jc w:val="both"/>
        <w:rPr>
          <w:sz w:val="20"/>
          <w:szCs w:val="20"/>
        </w:rPr>
      </w:pPr>
      <w:r w:rsidDel="00000000" w:rsidR="00000000" w:rsidRPr="00000000">
        <w:rPr>
          <w:rtl w:val="0"/>
        </w:rPr>
      </w:r>
    </w:p>
    <w:p w:rsidR="00000000" w:rsidDel="00000000" w:rsidP="00000000" w:rsidRDefault="00000000" w:rsidRPr="00000000" w14:paraId="0000018B">
      <w:pPr>
        <w:numPr>
          <w:ilvl w:val="1"/>
          <w:numId w:val="22"/>
        </w:numPr>
        <w:pBdr>
          <w:top w:space="0" w:sz="0" w:val="nil"/>
          <w:left w:space="0" w:sz="0" w:val="nil"/>
          <w:bottom w:space="0" w:sz="0" w:val="nil"/>
          <w:right w:space="0" w:sz="0" w:val="nil"/>
          <w:between w:space="0" w:sz="0" w:val="nil"/>
        </w:pBdr>
        <w:tabs>
          <w:tab w:val="left" w:leader="none" w:pos="1796"/>
          <w:tab w:val="left" w:leader="none" w:pos="1799"/>
        </w:tabs>
        <w:ind w:left="1799" w:right="358" w:hanging="720"/>
        <w:jc w:val="both"/>
        <w:rPr>
          <w:sz w:val="20"/>
          <w:szCs w:val="20"/>
        </w:rPr>
      </w:pPr>
      <w:r w:rsidDel="00000000" w:rsidR="00000000" w:rsidRPr="00000000">
        <w:rPr>
          <w:sz w:val="20"/>
          <w:szCs w:val="20"/>
          <w:rtl w:val="0"/>
        </w:rPr>
        <w:t xml:space="preserve">Default risk - the risk the registrant may breach financial covenants or other actions which may trigger default; </w:t>
      </w:r>
    </w:p>
    <w:p w:rsidR="00000000" w:rsidDel="00000000" w:rsidP="00000000" w:rsidRDefault="00000000" w:rsidRPr="00000000" w14:paraId="0000018C">
      <w:pPr>
        <w:pBdr>
          <w:top w:space="0" w:sz="0" w:val="nil"/>
          <w:left w:space="0" w:sz="0" w:val="nil"/>
          <w:bottom w:space="0" w:sz="0" w:val="nil"/>
          <w:right w:space="0" w:sz="0" w:val="nil"/>
          <w:between w:space="0" w:sz="0" w:val="nil"/>
        </w:pBdr>
        <w:tabs>
          <w:tab w:val="left" w:leader="none" w:pos="1796"/>
          <w:tab w:val="left" w:leader="none" w:pos="1799"/>
        </w:tabs>
        <w:ind w:left="1799" w:right="358" w:firstLine="0"/>
        <w:jc w:val="both"/>
        <w:rPr>
          <w:sz w:val="20"/>
          <w:szCs w:val="20"/>
        </w:rPr>
      </w:pPr>
      <w:r w:rsidDel="00000000" w:rsidR="00000000" w:rsidRPr="00000000">
        <w:rPr>
          <w:rtl w:val="0"/>
        </w:rPr>
      </w:r>
    </w:p>
    <w:p w:rsidR="00000000" w:rsidDel="00000000" w:rsidP="00000000" w:rsidRDefault="00000000" w:rsidRPr="00000000" w14:paraId="0000018D">
      <w:pPr>
        <w:numPr>
          <w:ilvl w:val="1"/>
          <w:numId w:val="22"/>
        </w:numPr>
        <w:pBdr>
          <w:top w:space="0" w:sz="0" w:val="nil"/>
          <w:left w:space="0" w:sz="0" w:val="nil"/>
          <w:bottom w:space="0" w:sz="0" w:val="nil"/>
          <w:right w:space="0" w:sz="0" w:val="nil"/>
          <w:between w:space="0" w:sz="0" w:val="nil"/>
        </w:pBdr>
        <w:tabs>
          <w:tab w:val="left" w:leader="none" w:pos="1796"/>
          <w:tab w:val="left" w:leader="none" w:pos="1799"/>
        </w:tabs>
        <w:ind w:left="1799" w:right="358" w:hanging="720"/>
        <w:jc w:val="both"/>
        <w:rPr>
          <w:sz w:val="20"/>
          <w:szCs w:val="20"/>
        </w:rPr>
      </w:pPr>
      <w:r w:rsidDel="00000000" w:rsidR="00000000" w:rsidRPr="00000000">
        <w:rPr>
          <w:sz w:val="20"/>
          <w:szCs w:val="20"/>
          <w:rtl w:val="0"/>
        </w:rPr>
        <w:t xml:space="preserve">Interest rate risk - where fixed interest is to be paid, the risk of market rates in a volatile market being higher than the fixed interest and for floating rates liabilities may affect leverage ratios;</w:t>
      </w:r>
    </w:p>
    <w:p w:rsidR="00000000" w:rsidDel="00000000" w:rsidP="00000000" w:rsidRDefault="00000000" w:rsidRPr="00000000" w14:paraId="0000018E">
      <w:pPr>
        <w:pBdr>
          <w:top w:space="0" w:sz="0" w:val="nil"/>
          <w:left w:space="0" w:sz="0" w:val="nil"/>
          <w:bottom w:space="0" w:sz="0" w:val="nil"/>
          <w:right w:space="0" w:sz="0" w:val="nil"/>
          <w:between w:space="0" w:sz="0" w:val="nil"/>
        </w:pBdr>
        <w:tabs>
          <w:tab w:val="left" w:leader="none" w:pos="1796"/>
          <w:tab w:val="left" w:leader="none" w:pos="1799"/>
        </w:tabs>
        <w:ind w:left="1799" w:right="358" w:firstLine="0"/>
        <w:jc w:val="both"/>
        <w:rPr>
          <w:sz w:val="20"/>
          <w:szCs w:val="20"/>
        </w:rPr>
      </w:pPr>
      <w:r w:rsidDel="00000000" w:rsidR="00000000" w:rsidRPr="00000000">
        <w:rPr>
          <w:rtl w:val="0"/>
        </w:rPr>
      </w:r>
    </w:p>
    <w:p w:rsidR="00000000" w:rsidDel="00000000" w:rsidP="00000000" w:rsidRDefault="00000000" w:rsidRPr="00000000" w14:paraId="0000018F">
      <w:pPr>
        <w:numPr>
          <w:ilvl w:val="1"/>
          <w:numId w:val="22"/>
        </w:numPr>
        <w:pBdr>
          <w:top w:space="0" w:sz="0" w:val="nil"/>
          <w:left w:space="0" w:sz="0" w:val="nil"/>
          <w:bottom w:space="0" w:sz="0" w:val="nil"/>
          <w:right w:space="0" w:sz="0" w:val="nil"/>
          <w:between w:space="0" w:sz="0" w:val="nil"/>
        </w:pBdr>
        <w:tabs>
          <w:tab w:val="left" w:leader="none" w:pos="1796"/>
          <w:tab w:val="left" w:leader="none" w:pos="1799"/>
        </w:tabs>
        <w:ind w:left="1799" w:right="358" w:hanging="720"/>
        <w:jc w:val="both"/>
        <w:rPr>
          <w:sz w:val="20"/>
          <w:szCs w:val="20"/>
        </w:rPr>
      </w:pPr>
      <w:r w:rsidDel="00000000" w:rsidR="00000000" w:rsidRPr="00000000">
        <w:rPr>
          <w:sz w:val="20"/>
          <w:szCs w:val="20"/>
          <w:rtl w:val="0"/>
        </w:rPr>
        <w:t xml:space="preserve">Liquidity risk - the risk of low trading volumes in the market for the debt security;</w:t>
      </w:r>
    </w:p>
    <w:p w:rsidR="00000000" w:rsidDel="00000000" w:rsidP="00000000" w:rsidRDefault="00000000" w:rsidRPr="00000000" w14:paraId="00000190">
      <w:pPr>
        <w:pBdr>
          <w:top w:space="0" w:sz="0" w:val="nil"/>
          <w:left w:space="0" w:sz="0" w:val="nil"/>
          <w:bottom w:space="0" w:sz="0" w:val="nil"/>
          <w:right w:space="0" w:sz="0" w:val="nil"/>
          <w:between w:space="0" w:sz="0" w:val="nil"/>
        </w:pBdr>
        <w:tabs>
          <w:tab w:val="left" w:leader="none" w:pos="1796"/>
          <w:tab w:val="left" w:leader="none" w:pos="1799"/>
        </w:tabs>
        <w:ind w:left="1799" w:right="358" w:firstLine="0"/>
        <w:jc w:val="both"/>
        <w:rPr>
          <w:sz w:val="20"/>
          <w:szCs w:val="20"/>
        </w:rPr>
      </w:pPr>
      <w:r w:rsidDel="00000000" w:rsidR="00000000" w:rsidRPr="00000000">
        <w:rPr>
          <w:rtl w:val="0"/>
        </w:rPr>
      </w:r>
    </w:p>
    <w:p w:rsidR="00000000" w:rsidDel="00000000" w:rsidP="00000000" w:rsidRDefault="00000000" w:rsidRPr="00000000" w14:paraId="00000191">
      <w:pPr>
        <w:numPr>
          <w:ilvl w:val="1"/>
          <w:numId w:val="22"/>
        </w:numPr>
        <w:pBdr>
          <w:top w:space="0" w:sz="0" w:val="nil"/>
          <w:left w:space="0" w:sz="0" w:val="nil"/>
          <w:bottom w:space="0" w:sz="0" w:val="nil"/>
          <w:right w:space="0" w:sz="0" w:val="nil"/>
          <w:between w:space="0" w:sz="0" w:val="nil"/>
        </w:pBdr>
        <w:tabs>
          <w:tab w:val="left" w:leader="none" w:pos="1796"/>
          <w:tab w:val="left" w:leader="none" w:pos="1799"/>
        </w:tabs>
        <w:ind w:left="1799" w:right="358" w:hanging="720"/>
        <w:jc w:val="both"/>
        <w:rPr>
          <w:sz w:val="20"/>
          <w:szCs w:val="20"/>
        </w:rPr>
      </w:pPr>
      <w:r w:rsidDel="00000000" w:rsidR="00000000" w:rsidRPr="00000000">
        <w:rPr>
          <w:sz w:val="20"/>
          <w:szCs w:val="20"/>
          <w:rtl w:val="0"/>
        </w:rPr>
        <w:t xml:space="preserve">Subordination risk - the risk repayment may be subordinated to repayment of debts with higher priority;</w:t>
      </w:r>
    </w:p>
    <w:p w:rsidR="00000000" w:rsidDel="00000000" w:rsidP="00000000" w:rsidRDefault="00000000" w:rsidRPr="00000000" w14:paraId="00000192">
      <w:pPr>
        <w:pBdr>
          <w:top w:space="0" w:sz="0" w:val="nil"/>
          <w:left w:space="0" w:sz="0" w:val="nil"/>
          <w:bottom w:space="0" w:sz="0" w:val="nil"/>
          <w:right w:space="0" w:sz="0" w:val="nil"/>
          <w:between w:space="0" w:sz="0" w:val="nil"/>
        </w:pBdr>
        <w:tabs>
          <w:tab w:val="left" w:leader="none" w:pos="1796"/>
          <w:tab w:val="left" w:leader="none" w:pos="1799"/>
        </w:tabs>
        <w:ind w:left="1799" w:right="358" w:firstLine="0"/>
        <w:jc w:val="both"/>
        <w:rPr>
          <w:sz w:val="20"/>
          <w:szCs w:val="20"/>
        </w:rPr>
      </w:pPr>
      <w:r w:rsidDel="00000000" w:rsidR="00000000" w:rsidRPr="00000000">
        <w:rPr>
          <w:rtl w:val="0"/>
        </w:rPr>
      </w:r>
    </w:p>
    <w:p w:rsidR="00000000" w:rsidDel="00000000" w:rsidP="00000000" w:rsidRDefault="00000000" w:rsidRPr="00000000" w14:paraId="00000193">
      <w:pPr>
        <w:numPr>
          <w:ilvl w:val="1"/>
          <w:numId w:val="22"/>
        </w:numPr>
        <w:pBdr>
          <w:top w:space="0" w:sz="0" w:val="nil"/>
          <w:left w:space="0" w:sz="0" w:val="nil"/>
          <w:bottom w:space="0" w:sz="0" w:val="nil"/>
          <w:right w:space="0" w:sz="0" w:val="nil"/>
          <w:between w:space="0" w:sz="0" w:val="nil"/>
        </w:pBdr>
        <w:tabs>
          <w:tab w:val="left" w:leader="none" w:pos="1796"/>
          <w:tab w:val="left" w:leader="none" w:pos="1799"/>
        </w:tabs>
        <w:ind w:left="1799" w:right="358" w:hanging="720"/>
        <w:jc w:val="both"/>
        <w:rPr>
          <w:sz w:val="20"/>
          <w:szCs w:val="20"/>
        </w:rPr>
      </w:pPr>
      <w:r w:rsidDel="00000000" w:rsidR="00000000" w:rsidRPr="00000000">
        <w:rPr>
          <w:sz w:val="20"/>
          <w:szCs w:val="20"/>
          <w:rtl w:val="0"/>
        </w:rPr>
        <w:t xml:space="preserve">Guarantor and trustee risks – the risk that any guarantor or trustee maybe unable to fulfil their obligations in the event the issuer cannot pay interest or repay the principal; and</w:t>
      </w:r>
    </w:p>
    <w:p w:rsidR="00000000" w:rsidDel="00000000" w:rsidP="00000000" w:rsidRDefault="00000000" w:rsidRPr="00000000" w14:paraId="00000194">
      <w:pPr>
        <w:pBdr>
          <w:top w:space="0" w:sz="0" w:val="nil"/>
          <w:left w:space="0" w:sz="0" w:val="nil"/>
          <w:bottom w:space="0" w:sz="0" w:val="nil"/>
          <w:right w:space="0" w:sz="0" w:val="nil"/>
          <w:between w:space="0" w:sz="0" w:val="nil"/>
        </w:pBdr>
        <w:tabs>
          <w:tab w:val="left" w:leader="none" w:pos="1796"/>
          <w:tab w:val="left" w:leader="none" w:pos="1799"/>
        </w:tabs>
        <w:ind w:left="1799" w:right="358" w:firstLine="0"/>
        <w:jc w:val="both"/>
        <w:rPr>
          <w:sz w:val="20"/>
          <w:szCs w:val="20"/>
        </w:rPr>
      </w:pPr>
      <w:r w:rsidDel="00000000" w:rsidR="00000000" w:rsidRPr="00000000">
        <w:rPr>
          <w:rtl w:val="0"/>
        </w:rPr>
      </w:r>
    </w:p>
    <w:p w:rsidR="00000000" w:rsidDel="00000000" w:rsidP="00000000" w:rsidRDefault="00000000" w:rsidRPr="00000000" w14:paraId="00000195">
      <w:pPr>
        <w:numPr>
          <w:ilvl w:val="1"/>
          <w:numId w:val="22"/>
        </w:numPr>
        <w:pBdr>
          <w:top w:space="0" w:sz="0" w:val="nil"/>
          <w:left w:space="0" w:sz="0" w:val="nil"/>
          <w:bottom w:space="0" w:sz="0" w:val="nil"/>
          <w:right w:space="0" w:sz="0" w:val="nil"/>
          <w:between w:space="0" w:sz="0" w:val="nil"/>
        </w:pBdr>
        <w:tabs>
          <w:tab w:val="left" w:leader="none" w:pos="1796"/>
          <w:tab w:val="left" w:leader="none" w:pos="1799"/>
        </w:tabs>
        <w:ind w:left="1799" w:right="358" w:hanging="720"/>
        <w:jc w:val="both"/>
        <w:rPr>
          <w:sz w:val="20"/>
          <w:szCs w:val="20"/>
        </w:rPr>
      </w:pPr>
      <w:r w:rsidDel="00000000" w:rsidR="00000000" w:rsidRPr="00000000">
        <w:rPr>
          <w:sz w:val="20"/>
          <w:szCs w:val="20"/>
          <w:rtl w:val="0"/>
        </w:rPr>
        <w:t xml:space="preserve">Security risks - risks associated with the absence of security in relation to the debt or, where the debt is secured, the risk security cover may not be maintained or full recovery may not be possible where the security is enforced.</w:t>
      </w:r>
    </w:p>
    <w:p w:rsidR="00000000" w:rsidDel="00000000" w:rsidP="00000000" w:rsidRDefault="00000000" w:rsidRPr="00000000" w14:paraId="00000196">
      <w:pPr>
        <w:tabs>
          <w:tab w:val="left" w:leader="none" w:pos="1796"/>
          <w:tab w:val="left" w:leader="none" w:pos="1799"/>
        </w:tabs>
        <w:ind w:right="358"/>
        <w:rPr/>
      </w:pPr>
      <w:r w:rsidDel="00000000" w:rsidR="00000000" w:rsidRPr="00000000">
        <w:rPr>
          <w:rtl w:val="0"/>
        </w:rPr>
      </w:r>
    </w:p>
    <w:p w:rsidR="00000000" w:rsidDel="00000000" w:rsidP="00000000" w:rsidRDefault="00000000" w:rsidRPr="00000000" w14:paraId="00000197">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198">
      <w:pPr>
        <w:spacing w:before="1" w:lineRule="auto"/>
        <w:ind w:left="1079" w:firstLine="0"/>
        <w:jc w:val="both"/>
        <w:rPr>
          <w:b w:val="1"/>
          <w:bCs w:val="1"/>
          <w:i w:val="1"/>
          <w:iCs w:val="1"/>
          <w:sz w:val="20"/>
          <w:szCs w:val="20"/>
        </w:rPr>
      </w:pPr>
      <w:r w:rsidDel="00000000" w:rsidR="00000000" w:rsidRPr="00000000">
        <w:rPr>
          <w:b w:val="1"/>
          <w:bCs w:val="1"/>
          <w:i w:val="1"/>
          <w:iCs w:val="1"/>
          <w:sz w:val="20"/>
          <w:szCs w:val="20"/>
          <w:rtl w:val="0"/>
        </w:rPr>
        <w:t xml:space="preserve">Discuss how the company shall manage the risks mentioned above.</w:t>
      </w:r>
    </w:p>
    <w:p w:rsidR="00000000" w:rsidDel="00000000" w:rsidP="00000000" w:rsidRDefault="00000000" w:rsidRPr="00000000" w14:paraId="00000199">
      <w:pPr>
        <w:pBdr>
          <w:top w:space="0" w:sz="0" w:val="nil"/>
          <w:left w:space="0" w:sz="0" w:val="nil"/>
          <w:bottom w:space="0" w:sz="0" w:val="nil"/>
          <w:right w:space="0" w:sz="0" w:val="nil"/>
          <w:between w:space="0" w:sz="0" w:val="nil"/>
        </w:pBdr>
        <w:spacing w:before="15" w:lineRule="auto"/>
        <w:rPr>
          <w:b w:val="1"/>
          <w:bCs w:val="1"/>
          <w:i w:val="1"/>
          <w:iCs w:val="1"/>
          <w:sz w:val="20"/>
          <w:szCs w:val="20"/>
        </w:rPr>
      </w:pPr>
      <w:r w:rsidDel="00000000" w:rsidR="00000000" w:rsidRPr="00000000">
        <w:rPr>
          <w:rtl w:val="0"/>
        </w:rPr>
      </w:r>
    </w:p>
    <w:p w:rsidR="00000000" w:rsidDel="00000000" w:rsidP="00000000" w:rsidRDefault="00000000" w:rsidRPr="00000000" w14:paraId="0000019A">
      <w:pPr>
        <w:numPr>
          <w:ilvl w:val="0"/>
          <w:numId w:val="22"/>
        </w:numPr>
        <w:pBdr>
          <w:top w:space="0" w:sz="0" w:val="nil"/>
          <w:left w:space="0" w:sz="0" w:val="nil"/>
          <w:bottom w:space="0" w:sz="0" w:val="nil"/>
          <w:right w:space="0" w:sz="0" w:val="nil"/>
          <w:between w:space="0" w:sz="0" w:val="nil"/>
        </w:pBdr>
        <w:tabs>
          <w:tab w:val="left" w:leader="none" w:pos="1080"/>
        </w:tabs>
        <w:spacing w:before="1" w:lineRule="auto"/>
        <w:ind w:left="1080" w:hanging="721"/>
        <w:jc w:val="both"/>
        <w:rPr>
          <w:sz w:val="20"/>
          <w:szCs w:val="20"/>
        </w:rPr>
      </w:pPr>
      <w:r w:rsidDel="00000000" w:rsidR="00000000" w:rsidRPr="00000000">
        <w:rPr>
          <w:sz w:val="20"/>
          <w:szCs w:val="20"/>
          <w:rtl w:val="0"/>
        </w:rPr>
        <w:t xml:space="preserve">Use of Proceeds</w:t>
      </w:r>
    </w:p>
    <w:p w:rsidR="00000000" w:rsidDel="00000000" w:rsidP="00000000" w:rsidRDefault="00000000" w:rsidRPr="00000000" w14:paraId="0000019B">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19C">
      <w:pPr>
        <w:numPr>
          <w:ilvl w:val="1"/>
          <w:numId w:val="22"/>
        </w:numPr>
        <w:pBdr>
          <w:top w:space="0" w:sz="0" w:val="nil"/>
          <w:left w:space="0" w:sz="0" w:val="nil"/>
          <w:bottom w:space="0" w:sz="0" w:val="nil"/>
          <w:right w:space="0" w:sz="0" w:val="nil"/>
          <w:between w:space="0" w:sz="0" w:val="nil"/>
        </w:pBdr>
        <w:tabs>
          <w:tab w:val="left" w:leader="none" w:pos="1796"/>
          <w:tab w:val="left" w:leader="none" w:pos="1799"/>
        </w:tabs>
        <w:spacing w:line="246" w:lineRule="auto"/>
        <w:ind w:left="1799" w:right="357" w:hanging="720"/>
        <w:jc w:val="both"/>
        <w:rPr>
          <w:sz w:val="20"/>
          <w:szCs w:val="20"/>
        </w:rPr>
      </w:pPr>
      <w:r w:rsidDel="00000000" w:rsidR="00000000" w:rsidRPr="00000000">
        <w:rPr>
          <w:sz w:val="20"/>
          <w:szCs w:val="20"/>
          <w:rtl w:val="0"/>
        </w:rPr>
        <w:t xml:space="preserve">State the principal purposes for which the net proceeds of the offering will be used, indicating the approximate amount intended to be used for each such purpose. Where the registrant has no current specific plan for the proceeds, or a significant portion thereof, the registrant shall so state and discuss the principal reasons for the offering.</w:t>
      </w:r>
    </w:p>
    <w:p w:rsidR="00000000" w:rsidDel="00000000" w:rsidP="00000000" w:rsidRDefault="00000000" w:rsidRPr="00000000" w14:paraId="0000019D">
      <w:pPr>
        <w:pBdr>
          <w:top w:space="0" w:sz="0" w:val="nil"/>
          <w:left w:space="0" w:sz="0" w:val="nil"/>
          <w:bottom w:space="0" w:sz="0" w:val="nil"/>
          <w:right w:space="0" w:sz="0" w:val="nil"/>
          <w:between w:space="0" w:sz="0" w:val="nil"/>
        </w:pBdr>
        <w:spacing w:before="12" w:lineRule="auto"/>
        <w:rPr>
          <w:sz w:val="20"/>
          <w:szCs w:val="20"/>
        </w:rPr>
      </w:pPr>
      <w:r w:rsidDel="00000000" w:rsidR="00000000" w:rsidRPr="00000000">
        <w:rPr>
          <w:rtl w:val="0"/>
        </w:rPr>
      </w:r>
    </w:p>
    <w:p w:rsidR="00000000" w:rsidDel="00000000" w:rsidP="00000000" w:rsidRDefault="00000000" w:rsidRPr="00000000" w14:paraId="0000019E">
      <w:pPr>
        <w:pBdr>
          <w:top w:space="0" w:sz="0" w:val="nil"/>
          <w:left w:space="0" w:sz="0" w:val="nil"/>
          <w:bottom w:space="0" w:sz="0" w:val="nil"/>
          <w:right w:space="0" w:sz="0" w:val="nil"/>
          <w:between w:space="0" w:sz="0" w:val="nil"/>
        </w:pBdr>
        <w:spacing w:line="246" w:lineRule="auto"/>
        <w:ind w:left="1799" w:right="351" w:firstLine="0"/>
        <w:rPr>
          <w:sz w:val="20"/>
          <w:szCs w:val="20"/>
        </w:rPr>
      </w:pPr>
      <w:r w:rsidDel="00000000" w:rsidR="00000000" w:rsidRPr="00000000">
        <w:rPr>
          <w:sz w:val="20"/>
          <w:szCs w:val="20"/>
          <w:rtl w:val="0"/>
        </w:rPr>
        <w:t xml:space="preserve">Where less than all of the securities to be offered may be sold and more than one use is listed for the proceeds, the registrant shall indicate the order of</w:t>
      </w:r>
    </w:p>
    <w:p w:rsidR="00000000" w:rsidDel="00000000" w:rsidP="00000000" w:rsidRDefault="00000000" w:rsidRPr="00000000" w14:paraId="0000019F">
      <w:pPr>
        <w:pBdr>
          <w:top w:space="0" w:sz="0" w:val="nil"/>
          <w:left w:space="0" w:sz="0" w:val="nil"/>
          <w:bottom w:space="0" w:sz="0" w:val="nil"/>
          <w:right w:space="0" w:sz="0" w:val="nil"/>
          <w:between w:space="0" w:sz="0" w:val="nil"/>
        </w:pBdr>
        <w:spacing w:before="78" w:line="246" w:lineRule="auto"/>
        <w:ind w:left="1800" w:right="357" w:firstLine="0"/>
        <w:jc w:val="both"/>
        <w:rPr>
          <w:sz w:val="20"/>
          <w:szCs w:val="20"/>
        </w:rPr>
      </w:pPr>
      <w:r w:rsidDel="00000000" w:rsidR="00000000" w:rsidRPr="00000000">
        <w:rPr>
          <w:sz w:val="20"/>
          <w:szCs w:val="20"/>
          <w:rtl w:val="0"/>
        </w:rPr>
        <w:t xml:space="preserve">priority of such purposes and discuss its plans if substantially less than the maximum proceeds are obtained.</w:t>
      </w:r>
    </w:p>
    <w:p w:rsidR="00000000" w:rsidDel="00000000" w:rsidP="00000000" w:rsidRDefault="00000000" w:rsidRPr="00000000" w14:paraId="000001A0">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1A1">
      <w:pPr>
        <w:pBdr>
          <w:top w:space="0" w:sz="0" w:val="nil"/>
          <w:left w:space="0" w:sz="0" w:val="nil"/>
          <w:bottom w:space="0" w:sz="0" w:val="nil"/>
          <w:right w:space="0" w:sz="0" w:val="nil"/>
          <w:between w:space="0" w:sz="0" w:val="nil"/>
        </w:pBdr>
        <w:spacing w:line="246" w:lineRule="auto"/>
        <w:ind w:left="1800" w:right="357" w:firstLine="0"/>
        <w:jc w:val="both"/>
        <w:rPr>
          <w:sz w:val="20"/>
          <w:szCs w:val="20"/>
        </w:rPr>
      </w:pPr>
      <w:r w:rsidDel="00000000" w:rsidR="00000000" w:rsidRPr="00000000">
        <w:rPr>
          <w:sz w:val="20"/>
          <w:szCs w:val="20"/>
          <w:rtl w:val="0"/>
        </w:rPr>
        <w:t xml:space="preserve">If any material amounts of other funds are necessary to accomplish the specified purpose(s) for which the offering is made, the registrant shall state the amounts and sources of such other funds needed.</w:t>
      </w:r>
    </w:p>
    <w:p w:rsidR="00000000" w:rsidDel="00000000" w:rsidP="00000000" w:rsidRDefault="00000000" w:rsidRPr="00000000" w14:paraId="000001A2">
      <w:pPr>
        <w:pBdr>
          <w:top w:space="0" w:sz="0" w:val="nil"/>
          <w:left w:space="0" w:sz="0" w:val="nil"/>
          <w:bottom w:space="0" w:sz="0" w:val="nil"/>
          <w:right w:space="0" w:sz="0" w:val="nil"/>
          <w:between w:space="0" w:sz="0" w:val="nil"/>
        </w:pBdr>
        <w:spacing w:before="2" w:lineRule="auto"/>
        <w:rPr>
          <w:sz w:val="20"/>
          <w:szCs w:val="20"/>
        </w:rPr>
      </w:pPr>
      <w:r w:rsidDel="00000000" w:rsidR="00000000" w:rsidRPr="00000000">
        <w:rPr>
          <w:rtl w:val="0"/>
        </w:rPr>
      </w:r>
    </w:p>
    <w:p w:rsidR="00000000" w:rsidDel="00000000" w:rsidP="00000000" w:rsidRDefault="00000000" w:rsidRPr="00000000" w14:paraId="000001A3">
      <w:pPr>
        <w:pBdr>
          <w:top w:space="0" w:sz="0" w:val="nil"/>
          <w:left w:space="0" w:sz="0" w:val="nil"/>
          <w:bottom w:space="0" w:sz="0" w:val="nil"/>
          <w:right w:space="0" w:sz="0" w:val="nil"/>
          <w:between w:space="0" w:sz="0" w:val="nil"/>
        </w:pBdr>
        <w:ind w:left="1800" w:right="360" w:firstLine="0"/>
        <w:jc w:val="both"/>
        <w:rPr>
          <w:sz w:val="20"/>
          <w:szCs w:val="20"/>
        </w:rPr>
      </w:pPr>
      <w:r w:rsidDel="00000000" w:rsidR="00000000" w:rsidRPr="00000000">
        <w:rPr>
          <w:sz w:val="20"/>
          <w:szCs w:val="20"/>
          <w:rtl w:val="0"/>
        </w:rPr>
        <w:t xml:space="preserve">If a material amount of proceeds will discharge debt, state the specific instrument, interest rate and maturity. If that debt was incurred within one year, describe the use of the proceeds of that debt.</w:t>
      </w:r>
    </w:p>
    <w:p w:rsidR="00000000" w:rsidDel="00000000" w:rsidP="00000000" w:rsidRDefault="00000000" w:rsidRPr="00000000" w14:paraId="000001A4">
      <w:pPr>
        <w:pBdr>
          <w:top w:space="0" w:sz="0" w:val="nil"/>
          <w:left w:space="0" w:sz="0" w:val="nil"/>
          <w:bottom w:space="0" w:sz="0" w:val="nil"/>
          <w:right w:space="0" w:sz="0" w:val="nil"/>
          <w:between w:space="0" w:sz="0" w:val="nil"/>
        </w:pBdr>
        <w:spacing w:before="8" w:lineRule="auto"/>
        <w:rPr>
          <w:sz w:val="20"/>
          <w:szCs w:val="20"/>
        </w:rPr>
      </w:pPr>
      <w:r w:rsidDel="00000000" w:rsidR="00000000" w:rsidRPr="00000000">
        <w:rPr>
          <w:rtl w:val="0"/>
        </w:rPr>
      </w:r>
    </w:p>
    <w:p w:rsidR="00000000" w:rsidDel="00000000" w:rsidP="00000000" w:rsidRDefault="00000000" w:rsidRPr="00000000" w14:paraId="000001A5">
      <w:pPr>
        <w:pBdr>
          <w:top w:space="0" w:sz="0" w:val="nil"/>
          <w:left w:space="0" w:sz="0" w:val="nil"/>
          <w:bottom w:space="0" w:sz="0" w:val="nil"/>
          <w:right w:space="0" w:sz="0" w:val="nil"/>
          <w:between w:space="0" w:sz="0" w:val="nil"/>
        </w:pBdr>
        <w:ind w:left="1800" w:right="358" w:firstLine="0"/>
        <w:jc w:val="both"/>
        <w:rPr>
          <w:sz w:val="20"/>
          <w:szCs w:val="20"/>
        </w:rPr>
      </w:pPr>
      <w:r w:rsidDel="00000000" w:rsidR="00000000" w:rsidRPr="00000000">
        <w:rPr>
          <w:sz w:val="20"/>
          <w:szCs w:val="20"/>
          <w:rtl w:val="0"/>
        </w:rPr>
        <w:t xml:space="preserve">If any material amount of the proceeds is to be used to acquire assets or finance the acquisitions of other businesses, describe the assets or businesses and identify the persons from whom they will be bought. State the cost of the assets and, where such assets are to be acquired from affiliates of the registrant or their associates, give the names of the persons from whom they are to be acquired and set forth the principle followed in determining the cost to the registrant.</w:t>
      </w:r>
    </w:p>
    <w:p w:rsidR="00000000" w:rsidDel="00000000" w:rsidP="00000000" w:rsidRDefault="00000000" w:rsidRPr="00000000" w14:paraId="000001A6">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A7">
      <w:pPr>
        <w:pBdr>
          <w:top w:space="0" w:sz="0" w:val="nil"/>
          <w:left w:space="0" w:sz="0" w:val="nil"/>
          <w:bottom w:space="0" w:sz="0" w:val="nil"/>
          <w:right w:space="0" w:sz="0" w:val="nil"/>
          <w:between w:space="0" w:sz="0" w:val="nil"/>
        </w:pBdr>
        <w:ind w:left="1800" w:right="357" w:firstLine="0"/>
        <w:jc w:val="both"/>
        <w:rPr>
          <w:sz w:val="20"/>
          <w:szCs w:val="20"/>
        </w:rPr>
      </w:pPr>
      <w:r w:rsidDel="00000000" w:rsidR="00000000" w:rsidRPr="00000000">
        <w:rPr>
          <w:sz w:val="20"/>
          <w:szCs w:val="20"/>
          <w:rtl w:val="0"/>
        </w:rPr>
        <w:t xml:space="preserve">Explain if any of the proceeds are to be used to reimburse any officer, director, employee or shareholder for services rendered, assets previously transferred, money loaned or advanced, or otherwise.</w:t>
      </w:r>
    </w:p>
    <w:p w:rsidR="00000000" w:rsidDel="00000000" w:rsidP="00000000" w:rsidRDefault="00000000" w:rsidRPr="00000000" w14:paraId="000001A8">
      <w:pPr>
        <w:pBdr>
          <w:top w:space="0" w:sz="0" w:val="nil"/>
          <w:left w:space="0" w:sz="0" w:val="nil"/>
          <w:bottom w:space="0" w:sz="0" w:val="nil"/>
          <w:right w:space="0" w:sz="0" w:val="nil"/>
          <w:between w:space="0" w:sz="0" w:val="nil"/>
        </w:pBdr>
        <w:ind w:left="1800" w:right="357" w:firstLine="0"/>
        <w:jc w:val="both"/>
        <w:rPr>
          <w:sz w:val="20"/>
          <w:szCs w:val="20"/>
        </w:rPr>
      </w:pPr>
      <w:r w:rsidDel="00000000" w:rsidR="00000000" w:rsidRPr="00000000">
        <w:rPr>
          <w:rtl w:val="0"/>
        </w:rPr>
      </w:r>
    </w:p>
    <w:p w:rsidR="00000000" w:rsidDel="00000000" w:rsidP="00000000" w:rsidRDefault="00000000" w:rsidRPr="00000000" w14:paraId="000001A9">
      <w:pPr>
        <w:numPr>
          <w:ilvl w:val="1"/>
          <w:numId w:val="22"/>
        </w:numPr>
        <w:pBdr>
          <w:top w:space="0" w:sz="0" w:val="nil"/>
          <w:left w:space="0" w:sz="0" w:val="nil"/>
          <w:bottom w:space="0" w:sz="0" w:val="nil"/>
          <w:right w:space="0" w:sz="0" w:val="nil"/>
          <w:between w:space="0" w:sz="0" w:val="nil"/>
        </w:pBdr>
        <w:tabs>
          <w:tab w:val="left" w:leader="none" w:pos="1800"/>
        </w:tabs>
        <w:spacing w:line="246" w:lineRule="auto"/>
        <w:ind w:left="1800" w:right="355" w:hanging="720"/>
        <w:jc w:val="both"/>
        <w:rPr>
          <w:b w:val="1"/>
          <w:bCs w:val="1"/>
          <w:sz w:val="20"/>
          <w:szCs w:val="20"/>
        </w:rPr>
      </w:pPr>
      <w:r w:rsidDel="00000000" w:rsidR="00000000" w:rsidRPr="00000000">
        <w:rPr>
          <w:sz w:val="20"/>
          <w:szCs w:val="20"/>
          <w:rtl w:val="0"/>
        </w:rPr>
        <w:t xml:space="preserve">State the expected timeline for deployment of proceeds and where proceeds will be held pending deployment (e.g., designated escrow or bank account).</w:t>
      </w:r>
      <w:r w:rsidDel="00000000" w:rsidR="00000000" w:rsidRPr="00000000">
        <w:rPr>
          <w:rtl w:val="0"/>
        </w:rPr>
      </w:r>
    </w:p>
    <w:p w:rsidR="00000000" w:rsidDel="00000000" w:rsidP="00000000" w:rsidRDefault="00000000" w:rsidRPr="00000000" w14:paraId="000001AA">
      <w:pPr>
        <w:pBdr>
          <w:top w:space="0" w:sz="0" w:val="nil"/>
          <w:left w:space="0" w:sz="0" w:val="nil"/>
          <w:bottom w:space="0" w:sz="0" w:val="nil"/>
          <w:right w:space="0" w:sz="0" w:val="nil"/>
          <w:between w:space="0" w:sz="0" w:val="nil"/>
        </w:pBdr>
        <w:ind w:left="1800" w:right="357" w:firstLine="0"/>
        <w:jc w:val="both"/>
        <w:rPr>
          <w:sz w:val="20"/>
          <w:szCs w:val="20"/>
        </w:rPr>
      </w:pPr>
      <w:r w:rsidDel="00000000" w:rsidR="00000000" w:rsidRPr="00000000">
        <w:rPr>
          <w:rtl w:val="0"/>
        </w:rPr>
      </w:r>
    </w:p>
    <w:p w:rsidR="00000000" w:rsidDel="00000000" w:rsidP="00000000" w:rsidRDefault="00000000" w:rsidRPr="00000000" w14:paraId="000001AB">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1AC">
      <w:pPr>
        <w:numPr>
          <w:ilvl w:val="1"/>
          <w:numId w:val="22"/>
        </w:numPr>
        <w:pBdr>
          <w:top w:space="0" w:sz="0" w:val="nil"/>
          <w:left w:space="0" w:sz="0" w:val="nil"/>
          <w:bottom w:space="0" w:sz="0" w:val="nil"/>
          <w:right w:space="0" w:sz="0" w:val="nil"/>
          <w:between w:space="0" w:sz="0" w:val="nil"/>
        </w:pBdr>
        <w:tabs>
          <w:tab w:val="left" w:leader="none" w:pos="1800"/>
        </w:tabs>
        <w:spacing w:line="246" w:lineRule="auto"/>
        <w:ind w:left="1800" w:right="355" w:hanging="720"/>
        <w:jc w:val="both"/>
        <w:rPr>
          <w:b w:val="1"/>
          <w:bCs w:val="1"/>
          <w:sz w:val="20"/>
          <w:szCs w:val="20"/>
        </w:rPr>
      </w:pPr>
      <w:r w:rsidDel="00000000" w:rsidR="00000000" w:rsidRPr="00000000">
        <w:rPr>
          <w:b w:val="1"/>
          <w:bCs w:val="1"/>
          <w:sz w:val="20"/>
          <w:szCs w:val="20"/>
          <w:rtl w:val="0"/>
        </w:rPr>
        <w:t xml:space="preserve">Disclose the expenses which shall be deducted or paid out of the gross proceeds.</w:t>
      </w:r>
    </w:p>
    <w:p w:rsidR="00000000" w:rsidDel="00000000" w:rsidP="00000000" w:rsidRDefault="00000000" w:rsidRPr="00000000" w14:paraId="000001AD">
      <w:pPr>
        <w:pBdr>
          <w:top w:space="0" w:sz="0" w:val="nil"/>
          <w:left w:space="0" w:sz="0" w:val="nil"/>
          <w:bottom w:space="0" w:sz="0" w:val="nil"/>
          <w:right w:space="0" w:sz="0" w:val="nil"/>
          <w:between w:space="0" w:sz="0" w:val="nil"/>
        </w:pBdr>
        <w:spacing w:before="1" w:line="246" w:lineRule="auto"/>
        <w:ind w:left="1800" w:right="357" w:firstLine="0"/>
        <w:jc w:val="both"/>
        <w:rPr>
          <w:sz w:val="20"/>
          <w:szCs w:val="20"/>
        </w:rPr>
      </w:pPr>
      <w:r w:rsidDel="00000000" w:rsidR="00000000" w:rsidRPr="00000000">
        <w:rPr>
          <w:rtl w:val="0"/>
        </w:rPr>
      </w:r>
    </w:p>
    <w:p w:rsidR="00000000" w:rsidDel="00000000" w:rsidP="00000000" w:rsidRDefault="00000000" w:rsidRPr="00000000" w14:paraId="000001AE">
      <w:pPr>
        <w:pBdr>
          <w:top w:space="0" w:sz="0" w:val="nil"/>
          <w:left w:space="0" w:sz="0" w:val="nil"/>
          <w:bottom w:space="0" w:sz="0" w:val="nil"/>
          <w:right w:space="0" w:sz="0" w:val="nil"/>
          <w:between w:space="0" w:sz="0" w:val="nil"/>
        </w:pBdr>
        <w:spacing w:before="1" w:line="246" w:lineRule="auto"/>
        <w:ind w:left="1800" w:right="357" w:firstLine="0"/>
        <w:jc w:val="both"/>
        <w:rPr>
          <w:sz w:val="20"/>
          <w:szCs w:val="20"/>
        </w:rPr>
      </w:pPr>
      <w:r w:rsidDel="00000000" w:rsidR="00000000" w:rsidRPr="00000000">
        <w:rPr>
          <w:rtl w:val="0"/>
        </w:rPr>
      </w:r>
    </w:p>
    <w:p w:rsidR="00000000" w:rsidDel="00000000" w:rsidP="00000000" w:rsidRDefault="00000000" w:rsidRPr="00000000" w14:paraId="000001AF">
      <w:pPr>
        <w:numPr>
          <w:ilvl w:val="0"/>
          <w:numId w:val="22"/>
        </w:numPr>
        <w:pBdr>
          <w:top w:space="0" w:sz="0" w:val="nil"/>
          <w:left w:space="0" w:sz="0" w:val="nil"/>
          <w:bottom w:space="0" w:sz="0" w:val="nil"/>
          <w:right w:space="0" w:sz="0" w:val="nil"/>
          <w:between w:space="0" w:sz="0" w:val="nil"/>
        </w:pBdr>
        <w:tabs>
          <w:tab w:val="left" w:leader="none" w:pos="1079"/>
        </w:tabs>
        <w:ind w:left="1079" w:hanging="719"/>
        <w:jc w:val="both"/>
        <w:rPr>
          <w:sz w:val="20"/>
          <w:szCs w:val="20"/>
        </w:rPr>
      </w:pPr>
      <w:r w:rsidDel="00000000" w:rsidR="00000000" w:rsidRPr="00000000">
        <w:rPr>
          <w:sz w:val="20"/>
          <w:szCs w:val="20"/>
          <w:rtl w:val="0"/>
        </w:rPr>
        <w:t xml:space="preserve">Determination of Offering Price.</w:t>
      </w:r>
    </w:p>
    <w:p w:rsidR="00000000" w:rsidDel="00000000" w:rsidP="00000000" w:rsidRDefault="00000000" w:rsidRPr="00000000" w14:paraId="000001B0">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1B1">
      <w:pPr>
        <w:spacing w:line="246" w:lineRule="auto"/>
        <w:ind w:left="1080" w:right="359" w:firstLine="0"/>
        <w:jc w:val="both"/>
        <w:rPr>
          <w:b w:val="1"/>
          <w:bCs w:val="1"/>
          <w:i w:val="1"/>
          <w:iCs w:val="1"/>
          <w:sz w:val="20"/>
          <w:szCs w:val="20"/>
        </w:rPr>
      </w:pPr>
      <w:r w:rsidDel="00000000" w:rsidR="00000000" w:rsidRPr="00000000">
        <w:rPr>
          <w:b w:val="1"/>
          <w:bCs w:val="1"/>
          <w:i w:val="1"/>
          <w:iCs w:val="1"/>
          <w:sz w:val="20"/>
          <w:szCs w:val="20"/>
          <w:rtl w:val="0"/>
        </w:rPr>
        <w:t xml:space="preserve">Discuss the various factors considered in determining the offering price of the securities for registration.</w:t>
      </w:r>
    </w:p>
    <w:p w:rsidR="00000000" w:rsidDel="00000000" w:rsidP="00000000" w:rsidRDefault="00000000" w:rsidRPr="00000000" w14:paraId="000001B2">
      <w:pPr>
        <w:pBdr>
          <w:top w:space="0" w:sz="0" w:val="nil"/>
          <w:left w:space="0" w:sz="0" w:val="nil"/>
          <w:bottom w:space="0" w:sz="0" w:val="nil"/>
          <w:right w:space="0" w:sz="0" w:val="nil"/>
          <w:between w:space="0" w:sz="0" w:val="nil"/>
        </w:pBdr>
        <w:spacing w:before="9" w:lineRule="auto"/>
        <w:rPr>
          <w:b w:val="1"/>
          <w:bCs w:val="1"/>
          <w:i w:val="1"/>
          <w:iCs w:val="1"/>
          <w:sz w:val="20"/>
          <w:szCs w:val="20"/>
        </w:rPr>
      </w:pPr>
      <w:r w:rsidDel="00000000" w:rsidR="00000000" w:rsidRPr="00000000">
        <w:rPr>
          <w:rtl w:val="0"/>
        </w:rPr>
      </w:r>
    </w:p>
    <w:p w:rsidR="00000000" w:rsidDel="00000000" w:rsidP="00000000" w:rsidRDefault="00000000" w:rsidRPr="00000000" w14:paraId="000001B3">
      <w:pPr>
        <w:tabs>
          <w:tab w:val="left" w:leader="none" w:pos="1800"/>
        </w:tabs>
        <w:ind w:left="1080" w:firstLine="0"/>
        <w:rPr/>
      </w:pPr>
      <w:r w:rsidDel="00000000" w:rsidR="00000000" w:rsidRPr="00000000">
        <w:rPr>
          <w:rtl w:val="0"/>
        </w:rPr>
        <w:t xml:space="preserve">Those factors should set out the following:</w:t>
      </w:r>
    </w:p>
    <w:p w:rsidR="00000000" w:rsidDel="00000000" w:rsidP="00000000" w:rsidRDefault="00000000" w:rsidRPr="00000000" w14:paraId="000001B4">
      <w:pPr>
        <w:pBdr>
          <w:top w:space="0" w:sz="0" w:val="nil"/>
          <w:left w:space="0" w:sz="0" w:val="nil"/>
          <w:bottom w:space="0" w:sz="0" w:val="nil"/>
          <w:right w:space="0" w:sz="0" w:val="nil"/>
          <w:between w:space="0" w:sz="0" w:val="nil"/>
        </w:pBdr>
        <w:tabs>
          <w:tab w:val="left" w:leader="none" w:pos="1800"/>
        </w:tabs>
        <w:ind w:left="1800" w:firstLine="0"/>
        <w:jc w:val="both"/>
        <w:rPr/>
      </w:pPr>
      <w:r w:rsidDel="00000000" w:rsidR="00000000" w:rsidRPr="00000000">
        <w:rPr>
          <w:rtl w:val="0"/>
        </w:rPr>
      </w:r>
    </w:p>
    <w:p w:rsidR="00000000" w:rsidDel="00000000" w:rsidP="00000000" w:rsidRDefault="00000000" w:rsidRPr="00000000" w14:paraId="000001B5">
      <w:pPr>
        <w:numPr>
          <w:ilvl w:val="1"/>
          <w:numId w:val="22"/>
        </w:numPr>
        <w:pBdr>
          <w:top w:space="0" w:sz="0" w:val="nil"/>
          <w:left w:space="0" w:sz="0" w:val="nil"/>
          <w:bottom w:space="0" w:sz="0" w:val="nil"/>
          <w:right w:space="0" w:sz="0" w:val="nil"/>
          <w:between w:space="0" w:sz="0" w:val="nil"/>
        </w:pBdr>
        <w:tabs>
          <w:tab w:val="left" w:leader="none" w:pos="1800"/>
        </w:tabs>
        <w:ind w:left="1800" w:hanging="720"/>
        <w:jc w:val="both"/>
        <w:rPr>
          <w:sz w:val="20"/>
          <w:szCs w:val="20"/>
        </w:rPr>
      </w:pPr>
      <w:r w:rsidDel="00000000" w:rsidR="00000000" w:rsidRPr="00000000">
        <w:rPr>
          <w:sz w:val="20"/>
          <w:szCs w:val="20"/>
          <w:rtl w:val="0"/>
        </w:rPr>
        <w:t xml:space="preserve">The methodology used to set the coupon (e.g., reference to benchmark government securities yield, market bookbuilding, negotiation with anchor investors);</w:t>
      </w:r>
    </w:p>
    <w:p w:rsidR="00000000" w:rsidDel="00000000" w:rsidP="00000000" w:rsidRDefault="00000000" w:rsidRPr="00000000" w14:paraId="000001B6">
      <w:pPr>
        <w:pBdr>
          <w:top w:space="0" w:sz="0" w:val="nil"/>
          <w:left w:space="0" w:sz="0" w:val="nil"/>
          <w:bottom w:space="0" w:sz="0" w:val="nil"/>
          <w:right w:space="0" w:sz="0" w:val="nil"/>
          <w:between w:space="0" w:sz="0" w:val="nil"/>
        </w:pBdr>
        <w:tabs>
          <w:tab w:val="left" w:leader="none" w:pos="1800"/>
        </w:tabs>
        <w:ind w:left="1800" w:firstLine="0"/>
        <w:jc w:val="both"/>
        <w:rPr>
          <w:sz w:val="20"/>
          <w:szCs w:val="20"/>
        </w:rPr>
      </w:pPr>
      <w:r w:rsidDel="00000000" w:rsidR="00000000" w:rsidRPr="00000000">
        <w:rPr>
          <w:rtl w:val="0"/>
        </w:rPr>
      </w:r>
    </w:p>
    <w:p w:rsidR="00000000" w:rsidDel="00000000" w:rsidP="00000000" w:rsidRDefault="00000000" w:rsidRPr="00000000" w14:paraId="000001B7">
      <w:pPr>
        <w:numPr>
          <w:ilvl w:val="1"/>
          <w:numId w:val="22"/>
        </w:numPr>
        <w:pBdr>
          <w:top w:space="0" w:sz="0" w:val="nil"/>
          <w:left w:space="0" w:sz="0" w:val="nil"/>
          <w:bottom w:space="0" w:sz="0" w:val="nil"/>
          <w:right w:space="0" w:sz="0" w:val="nil"/>
          <w:between w:space="0" w:sz="0" w:val="nil"/>
        </w:pBdr>
        <w:tabs>
          <w:tab w:val="left" w:leader="none" w:pos="1800"/>
        </w:tabs>
        <w:ind w:left="1800" w:hanging="720"/>
        <w:jc w:val="both"/>
        <w:rPr>
          <w:sz w:val="20"/>
          <w:szCs w:val="20"/>
        </w:rPr>
      </w:pPr>
      <w:r w:rsidDel="00000000" w:rsidR="00000000" w:rsidRPr="00000000">
        <w:rPr>
          <w:sz w:val="20"/>
          <w:szCs w:val="20"/>
          <w:rtl w:val="0"/>
        </w:rPr>
        <w:t xml:space="preserve">The spread over the relevant benchmark rate, if applicable, and the factors considered in determining the spread (credit rating, tenor, market conditions, comparable bond issuances);</w:t>
      </w:r>
    </w:p>
    <w:p w:rsidR="00000000" w:rsidDel="00000000" w:rsidP="00000000" w:rsidRDefault="00000000" w:rsidRPr="00000000" w14:paraId="000001B8">
      <w:pPr>
        <w:pBdr>
          <w:top w:space="0" w:sz="0" w:val="nil"/>
          <w:left w:space="0" w:sz="0" w:val="nil"/>
          <w:bottom w:space="0" w:sz="0" w:val="nil"/>
          <w:right w:space="0" w:sz="0" w:val="nil"/>
          <w:between w:space="0" w:sz="0" w:val="nil"/>
        </w:pBdr>
        <w:tabs>
          <w:tab w:val="left" w:leader="none" w:pos="1800"/>
        </w:tabs>
        <w:ind w:left="1800" w:firstLine="0"/>
        <w:jc w:val="both"/>
        <w:rPr>
          <w:sz w:val="20"/>
          <w:szCs w:val="20"/>
        </w:rPr>
      </w:pPr>
      <w:r w:rsidDel="00000000" w:rsidR="00000000" w:rsidRPr="00000000">
        <w:rPr>
          <w:rtl w:val="0"/>
        </w:rPr>
      </w:r>
    </w:p>
    <w:p w:rsidR="00000000" w:rsidDel="00000000" w:rsidP="00000000" w:rsidRDefault="00000000" w:rsidRPr="00000000" w14:paraId="000001B9">
      <w:pPr>
        <w:numPr>
          <w:ilvl w:val="1"/>
          <w:numId w:val="22"/>
        </w:numPr>
        <w:pBdr>
          <w:top w:space="0" w:sz="0" w:val="nil"/>
          <w:left w:space="0" w:sz="0" w:val="nil"/>
          <w:bottom w:space="0" w:sz="0" w:val="nil"/>
          <w:right w:space="0" w:sz="0" w:val="nil"/>
          <w:between w:space="0" w:sz="0" w:val="nil"/>
        </w:pBdr>
        <w:tabs>
          <w:tab w:val="left" w:leader="none" w:pos="1800"/>
        </w:tabs>
        <w:ind w:left="1800" w:hanging="720"/>
        <w:jc w:val="both"/>
        <w:rPr>
          <w:sz w:val="20"/>
          <w:szCs w:val="20"/>
        </w:rPr>
      </w:pPr>
      <w:r w:rsidDel="00000000" w:rsidR="00000000" w:rsidRPr="00000000">
        <w:rPr>
          <w:sz w:val="20"/>
          <w:szCs w:val="20"/>
          <w:rtl w:val="0"/>
        </w:rPr>
        <w:t xml:space="preserve">Any relationship between the registrant and the issue managers or underwriters that could affect the pricing of the securities.</w:t>
      </w:r>
    </w:p>
    <w:p w:rsidR="00000000" w:rsidDel="00000000" w:rsidP="00000000" w:rsidRDefault="00000000" w:rsidRPr="00000000" w14:paraId="000001BA">
      <w:pPr>
        <w:pBdr>
          <w:top w:space="0" w:sz="0" w:val="nil"/>
          <w:left w:space="0" w:sz="0" w:val="nil"/>
          <w:bottom w:space="0" w:sz="0" w:val="nil"/>
          <w:right w:space="0" w:sz="0" w:val="nil"/>
          <w:between w:space="0" w:sz="0" w:val="nil"/>
        </w:pBdr>
        <w:spacing w:before="18" w:lineRule="auto"/>
        <w:rPr>
          <w:sz w:val="20"/>
          <w:szCs w:val="20"/>
        </w:rPr>
      </w:pPr>
      <w:r w:rsidDel="00000000" w:rsidR="00000000" w:rsidRPr="00000000">
        <w:rPr>
          <w:rtl w:val="0"/>
        </w:rPr>
      </w:r>
    </w:p>
    <w:p w:rsidR="00000000" w:rsidDel="00000000" w:rsidP="00000000" w:rsidRDefault="00000000" w:rsidRPr="00000000" w14:paraId="000001BB">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1BC">
      <w:pPr>
        <w:pBdr>
          <w:top w:space="0" w:sz="0" w:val="nil"/>
          <w:left w:space="0" w:sz="0" w:val="nil"/>
          <w:bottom w:space="0" w:sz="0" w:val="nil"/>
          <w:right w:space="0" w:sz="0" w:val="nil"/>
          <w:between w:space="0" w:sz="0" w:val="nil"/>
        </w:pBdr>
        <w:spacing w:before="17" w:lineRule="auto"/>
        <w:rPr>
          <w:sz w:val="20"/>
          <w:szCs w:val="20"/>
        </w:rPr>
      </w:pPr>
      <w:r w:rsidDel="00000000" w:rsidR="00000000" w:rsidRPr="00000000">
        <w:rPr>
          <w:rtl w:val="0"/>
        </w:rPr>
      </w:r>
    </w:p>
    <w:p w:rsidR="00000000" w:rsidDel="00000000" w:rsidP="00000000" w:rsidRDefault="00000000" w:rsidRPr="00000000" w14:paraId="000001BD">
      <w:pPr>
        <w:numPr>
          <w:ilvl w:val="0"/>
          <w:numId w:val="22"/>
        </w:numPr>
        <w:pBdr>
          <w:top w:space="0" w:sz="0" w:val="nil"/>
          <w:left w:space="0" w:sz="0" w:val="nil"/>
          <w:bottom w:space="0" w:sz="0" w:val="nil"/>
          <w:right w:space="0" w:sz="0" w:val="nil"/>
          <w:between w:space="0" w:sz="0" w:val="nil"/>
        </w:pBdr>
        <w:tabs>
          <w:tab w:val="left" w:leader="none" w:pos="1080"/>
        </w:tabs>
        <w:ind w:left="1079" w:hanging="720"/>
        <w:jc w:val="both"/>
        <w:rPr>
          <w:sz w:val="20"/>
          <w:szCs w:val="20"/>
        </w:rPr>
      </w:pPr>
      <w:r w:rsidDel="00000000" w:rsidR="00000000" w:rsidRPr="00000000">
        <w:rPr>
          <w:sz w:val="20"/>
          <w:szCs w:val="20"/>
          <w:rtl w:val="0"/>
        </w:rPr>
        <w:t xml:space="preserve">Existing Financial Indebtedness and Creditor Ranking.</w:t>
      </w:r>
    </w:p>
    <w:p w:rsidR="00000000" w:rsidDel="00000000" w:rsidP="00000000" w:rsidRDefault="00000000" w:rsidRPr="00000000" w14:paraId="000001BE">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1BF">
      <w:pPr>
        <w:tabs>
          <w:tab w:val="left" w:leader="none" w:pos="1796"/>
          <w:tab w:val="left" w:leader="none" w:pos="1799"/>
        </w:tabs>
        <w:spacing w:line="246" w:lineRule="auto"/>
        <w:ind w:right="358"/>
        <w:rPr/>
      </w:pPr>
      <w:r w:rsidDel="00000000" w:rsidR="00000000" w:rsidRPr="00000000">
        <w:rPr>
          <w:sz w:val="20"/>
          <w:szCs w:val="20"/>
          <w:rtl w:val="0"/>
        </w:rPr>
        <w:t xml:space="preserve">For debt security issuance the existing financial indebtedness of the registrant as at the filing date should be described to give prospective investors an understanding of where the securities to be issued sit in relation to other creditors.  This should include information about each of the following:</w:t>
      </w:r>
      <w:r w:rsidDel="00000000" w:rsidR="00000000" w:rsidRPr="00000000">
        <w:rPr>
          <w:rtl w:val="0"/>
        </w:rPr>
      </w:r>
    </w:p>
    <w:p w:rsidR="00000000" w:rsidDel="00000000" w:rsidP="00000000" w:rsidRDefault="00000000" w:rsidRPr="00000000" w14:paraId="000001C0">
      <w:pPr>
        <w:pBdr>
          <w:top w:space="0" w:sz="0" w:val="nil"/>
          <w:left w:space="0" w:sz="0" w:val="nil"/>
          <w:bottom w:space="0" w:sz="0" w:val="nil"/>
          <w:right w:space="0" w:sz="0" w:val="nil"/>
          <w:between w:space="0" w:sz="0" w:val="nil"/>
        </w:pBdr>
        <w:tabs>
          <w:tab w:val="left" w:leader="none" w:pos="1796"/>
          <w:tab w:val="left" w:leader="none" w:pos="1799"/>
        </w:tabs>
        <w:spacing w:line="246" w:lineRule="auto"/>
        <w:ind w:left="1799" w:right="358" w:firstLine="0"/>
        <w:jc w:val="both"/>
        <w:rPr/>
      </w:pPr>
      <w:r w:rsidDel="00000000" w:rsidR="00000000" w:rsidRPr="00000000">
        <w:rPr>
          <w:rtl w:val="0"/>
        </w:rPr>
      </w:r>
    </w:p>
    <w:p w:rsidR="00000000" w:rsidDel="00000000" w:rsidP="00000000" w:rsidRDefault="00000000" w:rsidRPr="00000000" w14:paraId="000001C1">
      <w:pPr>
        <w:numPr>
          <w:ilvl w:val="0"/>
          <w:numId w:val="33"/>
        </w:numPr>
        <w:pBdr>
          <w:top w:space="0" w:sz="0" w:val="nil"/>
          <w:left w:space="0" w:sz="0" w:val="nil"/>
          <w:bottom w:space="0" w:sz="0" w:val="nil"/>
          <w:right w:space="0" w:sz="0" w:val="nil"/>
          <w:between w:space="0" w:sz="0" w:val="nil"/>
        </w:pBdr>
        <w:tabs>
          <w:tab w:val="left" w:leader="none" w:pos="1796"/>
          <w:tab w:val="left" w:leader="none" w:pos="1799"/>
        </w:tabs>
        <w:spacing w:line="246" w:lineRule="auto"/>
        <w:ind w:left="2159" w:right="358" w:hanging="360"/>
        <w:jc w:val="both"/>
        <w:rPr>
          <w:sz w:val="20"/>
          <w:szCs w:val="20"/>
        </w:rPr>
      </w:pPr>
      <w:r w:rsidDel="00000000" w:rsidR="00000000" w:rsidRPr="00000000">
        <w:rPr>
          <w:sz w:val="20"/>
          <w:szCs w:val="20"/>
          <w:rtl w:val="0"/>
        </w:rPr>
        <w:t xml:space="preserve">Each material debt instrument — type, outstanding principal, interest rate, maturity date, ranking, and whether secured; </w:t>
      </w:r>
    </w:p>
    <w:p w:rsidR="00000000" w:rsidDel="00000000" w:rsidP="00000000" w:rsidRDefault="00000000" w:rsidRPr="00000000" w14:paraId="000001C2">
      <w:pPr>
        <w:pBdr>
          <w:top w:space="0" w:sz="0" w:val="nil"/>
          <w:left w:space="0" w:sz="0" w:val="nil"/>
          <w:bottom w:space="0" w:sz="0" w:val="nil"/>
          <w:right w:space="0" w:sz="0" w:val="nil"/>
          <w:between w:space="0" w:sz="0" w:val="nil"/>
        </w:pBdr>
        <w:tabs>
          <w:tab w:val="left" w:leader="none" w:pos="1796"/>
          <w:tab w:val="left" w:leader="none" w:pos="1799"/>
        </w:tabs>
        <w:spacing w:line="246" w:lineRule="auto"/>
        <w:ind w:left="2159" w:right="358" w:firstLine="0"/>
        <w:jc w:val="both"/>
        <w:rPr>
          <w:sz w:val="20"/>
          <w:szCs w:val="20"/>
        </w:rPr>
      </w:pPr>
      <w:r w:rsidDel="00000000" w:rsidR="00000000" w:rsidRPr="00000000">
        <w:rPr>
          <w:rtl w:val="0"/>
        </w:rPr>
      </w:r>
    </w:p>
    <w:p w:rsidR="00000000" w:rsidDel="00000000" w:rsidP="00000000" w:rsidRDefault="00000000" w:rsidRPr="00000000" w14:paraId="000001C3">
      <w:pPr>
        <w:numPr>
          <w:ilvl w:val="0"/>
          <w:numId w:val="33"/>
        </w:numPr>
        <w:pBdr>
          <w:top w:space="0" w:sz="0" w:val="nil"/>
          <w:left w:space="0" w:sz="0" w:val="nil"/>
          <w:bottom w:space="0" w:sz="0" w:val="nil"/>
          <w:right w:space="0" w:sz="0" w:val="nil"/>
          <w:between w:space="0" w:sz="0" w:val="nil"/>
        </w:pBdr>
        <w:tabs>
          <w:tab w:val="left" w:leader="none" w:pos="1796"/>
          <w:tab w:val="left" w:leader="none" w:pos="1799"/>
        </w:tabs>
        <w:spacing w:line="246" w:lineRule="auto"/>
        <w:ind w:left="2159" w:right="358" w:hanging="360"/>
        <w:jc w:val="both"/>
        <w:rPr>
          <w:sz w:val="20"/>
          <w:szCs w:val="20"/>
        </w:rPr>
      </w:pPr>
      <w:r w:rsidDel="00000000" w:rsidR="00000000" w:rsidRPr="00000000">
        <w:rPr>
          <w:sz w:val="20"/>
          <w:szCs w:val="20"/>
          <w:rtl w:val="0"/>
        </w:rPr>
        <w:t xml:space="preserve">Any existing security interests or liens on registrant assets; </w:t>
      </w:r>
    </w:p>
    <w:p w:rsidR="00000000" w:rsidDel="00000000" w:rsidP="00000000" w:rsidRDefault="00000000" w:rsidRPr="00000000" w14:paraId="000001C4">
      <w:pPr>
        <w:tabs>
          <w:tab w:val="left" w:leader="none" w:pos="1796"/>
          <w:tab w:val="left" w:leader="none" w:pos="1799"/>
        </w:tabs>
        <w:spacing w:line="246" w:lineRule="auto"/>
        <w:ind w:right="358"/>
        <w:rPr>
          <w:sz w:val="20"/>
          <w:szCs w:val="20"/>
        </w:rPr>
      </w:pPr>
      <w:r w:rsidDel="00000000" w:rsidR="00000000" w:rsidRPr="00000000">
        <w:rPr>
          <w:rtl w:val="0"/>
        </w:rPr>
      </w:r>
    </w:p>
    <w:p w:rsidR="00000000" w:rsidDel="00000000" w:rsidP="00000000" w:rsidRDefault="00000000" w:rsidRPr="00000000" w14:paraId="000001C5">
      <w:pPr>
        <w:numPr>
          <w:ilvl w:val="0"/>
          <w:numId w:val="33"/>
        </w:numPr>
        <w:pBdr>
          <w:top w:space="0" w:sz="0" w:val="nil"/>
          <w:left w:space="0" w:sz="0" w:val="nil"/>
          <w:bottom w:space="0" w:sz="0" w:val="nil"/>
          <w:right w:space="0" w:sz="0" w:val="nil"/>
          <w:between w:space="0" w:sz="0" w:val="nil"/>
        </w:pBdr>
        <w:tabs>
          <w:tab w:val="left" w:leader="none" w:pos="1796"/>
          <w:tab w:val="left" w:leader="none" w:pos="1799"/>
        </w:tabs>
        <w:spacing w:line="246" w:lineRule="auto"/>
        <w:ind w:left="2159" w:right="358" w:hanging="360"/>
        <w:jc w:val="both"/>
        <w:rPr>
          <w:sz w:val="20"/>
          <w:szCs w:val="20"/>
        </w:rPr>
      </w:pPr>
      <w:r w:rsidDel="00000000" w:rsidR="00000000" w:rsidRPr="00000000">
        <w:rPr>
          <w:sz w:val="20"/>
          <w:szCs w:val="20"/>
          <w:rtl w:val="0"/>
        </w:rPr>
        <w:t xml:space="preserve">Any existing financial covenants under current debt instruments, and the registrant's current compliance status; </w:t>
      </w:r>
    </w:p>
    <w:p w:rsidR="00000000" w:rsidDel="00000000" w:rsidP="00000000" w:rsidRDefault="00000000" w:rsidRPr="00000000" w14:paraId="000001C6">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1C7">
      <w:pPr>
        <w:numPr>
          <w:ilvl w:val="0"/>
          <w:numId w:val="33"/>
        </w:numPr>
        <w:pBdr>
          <w:top w:space="0" w:sz="0" w:val="nil"/>
          <w:left w:space="0" w:sz="0" w:val="nil"/>
          <w:bottom w:space="0" w:sz="0" w:val="nil"/>
          <w:right w:space="0" w:sz="0" w:val="nil"/>
          <w:between w:space="0" w:sz="0" w:val="nil"/>
        </w:pBdr>
        <w:tabs>
          <w:tab w:val="left" w:leader="none" w:pos="1796"/>
          <w:tab w:val="left" w:leader="none" w:pos="1799"/>
        </w:tabs>
        <w:spacing w:line="246" w:lineRule="auto"/>
        <w:ind w:left="2159" w:right="358" w:hanging="360"/>
        <w:jc w:val="both"/>
        <w:rPr>
          <w:sz w:val="20"/>
          <w:szCs w:val="20"/>
        </w:rPr>
      </w:pPr>
      <w:r w:rsidDel="00000000" w:rsidR="00000000" w:rsidRPr="00000000">
        <w:rPr>
          <w:sz w:val="20"/>
          <w:szCs w:val="20"/>
          <w:rtl w:val="0"/>
        </w:rPr>
        <w:t xml:space="preserve">Any cross-default provisions in existing debt instruments that could be triggered by a default on the registered bonds.</w:t>
      </w:r>
    </w:p>
    <w:p w:rsidR="00000000" w:rsidDel="00000000" w:rsidP="00000000" w:rsidRDefault="00000000" w:rsidRPr="00000000" w14:paraId="000001C8">
      <w:pPr>
        <w:pBdr>
          <w:top w:space="0" w:sz="0" w:val="nil"/>
          <w:left w:space="0" w:sz="0" w:val="nil"/>
          <w:bottom w:space="0" w:sz="0" w:val="nil"/>
          <w:right w:space="0" w:sz="0" w:val="nil"/>
          <w:between w:space="0" w:sz="0" w:val="nil"/>
        </w:pBdr>
        <w:tabs>
          <w:tab w:val="left" w:leader="none" w:pos="1796"/>
          <w:tab w:val="left" w:leader="none" w:pos="1799"/>
        </w:tabs>
        <w:spacing w:line="246" w:lineRule="auto"/>
        <w:ind w:left="1799" w:right="358" w:firstLine="0"/>
        <w:jc w:val="both"/>
        <w:rPr/>
      </w:pPr>
      <w:r w:rsidDel="00000000" w:rsidR="00000000" w:rsidRPr="00000000">
        <w:rPr>
          <w:rtl w:val="0"/>
        </w:rPr>
      </w:r>
    </w:p>
    <w:p w:rsidR="00000000" w:rsidDel="00000000" w:rsidP="00000000" w:rsidRDefault="00000000" w:rsidRPr="00000000" w14:paraId="000001C9">
      <w:pPr>
        <w:pBdr>
          <w:top w:space="0" w:sz="0" w:val="nil"/>
          <w:left w:space="0" w:sz="0" w:val="nil"/>
          <w:bottom w:space="0" w:sz="0" w:val="nil"/>
          <w:right w:space="0" w:sz="0" w:val="nil"/>
          <w:between w:space="0" w:sz="0" w:val="nil"/>
        </w:pBdr>
        <w:spacing w:line="246" w:lineRule="auto"/>
        <w:ind w:left="1080" w:right="356" w:firstLine="719"/>
        <w:jc w:val="both"/>
        <w:rPr>
          <w:sz w:val="20"/>
          <w:szCs w:val="20"/>
        </w:rPr>
      </w:pPr>
      <w:r w:rsidDel="00000000" w:rsidR="00000000" w:rsidRPr="00000000">
        <w:rPr>
          <w:rtl w:val="0"/>
        </w:rPr>
      </w:r>
    </w:p>
    <w:p w:rsidR="00000000" w:rsidDel="00000000" w:rsidP="00000000" w:rsidRDefault="00000000" w:rsidRPr="00000000" w14:paraId="000001CA">
      <w:pPr>
        <w:pBdr>
          <w:top w:space="0" w:sz="0" w:val="nil"/>
          <w:left w:space="0" w:sz="0" w:val="nil"/>
          <w:bottom w:space="0" w:sz="0" w:val="nil"/>
          <w:right w:space="0" w:sz="0" w:val="nil"/>
          <w:between w:space="0" w:sz="0" w:val="nil"/>
        </w:pBdr>
        <w:spacing w:line="246" w:lineRule="auto"/>
        <w:ind w:left="1080" w:right="356" w:firstLine="719"/>
        <w:jc w:val="both"/>
        <w:rPr>
          <w:sz w:val="20"/>
          <w:szCs w:val="20"/>
        </w:rPr>
      </w:pPr>
      <w:r w:rsidDel="00000000" w:rsidR="00000000" w:rsidRPr="00000000">
        <w:rPr>
          <w:rtl w:val="0"/>
        </w:rPr>
      </w:r>
    </w:p>
    <w:p w:rsidR="00000000" w:rsidDel="00000000" w:rsidP="00000000" w:rsidRDefault="00000000" w:rsidRPr="00000000" w14:paraId="000001CB">
      <w:pPr>
        <w:spacing w:before="1" w:line="583" w:lineRule="auto"/>
        <w:ind w:left="3280" w:right="1912" w:hanging="691.0000000000002"/>
        <w:rPr>
          <w:i w:val="1"/>
          <w:iCs w:val="1"/>
          <w:sz w:val="17"/>
          <w:szCs w:val="17"/>
        </w:rPr>
      </w:pPr>
      <w:r w:rsidDel="00000000" w:rsidR="00000000" w:rsidRPr="00000000">
        <w:rPr>
          <w:i w:val="1"/>
          <w:iCs w:val="1"/>
          <w:sz w:val="17"/>
          <w:szCs w:val="17"/>
          <w:rtl w:val="0"/>
        </w:rPr>
        <w:t xml:space="preserve">******************************************************************* Instruction to Part V, Paragraph (H)</w:t>
      </w:r>
    </w:p>
    <w:p w:rsidR="00000000" w:rsidDel="00000000" w:rsidP="00000000" w:rsidRDefault="00000000" w:rsidRPr="00000000" w14:paraId="000001CC">
      <w:pPr>
        <w:spacing w:line="291" w:lineRule="auto"/>
        <w:ind w:left="360" w:right="351" w:firstLine="719"/>
        <w:rPr>
          <w:i w:val="1"/>
          <w:iCs w:val="1"/>
          <w:sz w:val="17"/>
          <w:szCs w:val="17"/>
        </w:rPr>
      </w:pPr>
      <w:r w:rsidDel="00000000" w:rsidR="00000000" w:rsidRPr="00000000">
        <w:rPr>
          <w:i w:val="1"/>
          <w:iCs w:val="1"/>
          <w:sz w:val="17"/>
          <w:szCs w:val="17"/>
          <w:rtl w:val="0"/>
        </w:rPr>
        <w:t xml:space="preserve">Responses to Part V, paragraph (H) may be combined with disclosure in response to Part IV, Paragraph (C), Security Ownership of Certain Record and Beneficial Owners and Management.</w:t>
      </w:r>
    </w:p>
    <w:p w:rsidR="00000000" w:rsidDel="00000000" w:rsidP="00000000" w:rsidRDefault="00000000" w:rsidRPr="00000000" w14:paraId="000001CD">
      <w:pPr>
        <w:pBdr>
          <w:top w:space="0" w:sz="0" w:val="nil"/>
          <w:left w:space="0" w:sz="0" w:val="nil"/>
          <w:bottom w:space="0" w:sz="0" w:val="nil"/>
          <w:right w:space="0" w:sz="0" w:val="nil"/>
          <w:between w:space="0" w:sz="0" w:val="nil"/>
        </w:pBdr>
        <w:spacing w:before="41" w:lineRule="auto"/>
        <w:rPr>
          <w:i w:val="1"/>
          <w:iCs w:val="1"/>
          <w:sz w:val="17"/>
          <w:szCs w:val="17"/>
        </w:rPr>
      </w:pPr>
      <w:r w:rsidDel="00000000" w:rsidR="00000000" w:rsidRPr="00000000">
        <w:rPr>
          <w:rtl w:val="0"/>
        </w:rPr>
      </w:r>
    </w:p>
    <w:p w:rsidR="00000000" w:rsidDel="00000000" w:rsidP="00000000" w:rsidRDefault="00000000" w:rsidRPr="00000000" w14:paraId="000001CE">
      <w:pPr>
        <w:ind w:left="2243" w:right="2243" w:firstLine="0"/>
        <w:jc w:val="center"/>
        <w:rPr>
          <w:i w:val="1"/>
          <w:iCs w:val="1"/>
          <w:sz w:val="17"/>
          <w:szCs w:val="17"/>
        </w:rPr>
      </w:pPr>
      <w:r w:rsidDel="00000000" w:rsidR="00000000" w:rsidRPr="00000000">
        <w:rPr>
          <w:i w:val="1"/>
          <w:iCs w:val="1"/>
          <w:sz w:val="17"/>
          <w:szCs w:val="17"/>
          <w:rtl w:val="0"/>
        </w:rPr>
        <w:t xml:space="preserve">*********************************************************************</w:t>
      </w:r>
    </w:p>
    <w:p w:rsidR="00000000" w:rsidDel="00000000" w:rsidP="00000000" w:rsidRDefault="00000000" w:rsidRPr="00000000" w14:paraId="000001CF">
      <w:pPr>
        <w:pBdr>
          <w:top w:space="0" w:sz="0" w:val="nil"/>
          <w:left w:space="0" w:sz="0" w:val="nil"/>
          <w:bottom w:space="0" w:sz="0" w:val="nil"/>
          <w:right w:space="0" w:sz="0" w:val="nil"/>
          <w:between w:space="0" w:sz="0" w:val="nil"/>
        </w:pBdr>
        <w:spacing w:before="49" w:lineRule="auto"/>
        <w:rPr>
          <w:i w:val="1"/>
          <w:iCs w:val="1"/>
          <w:sz w:val="17"/>
          <w:szCs w:val="17"/>
        </w:rPr>
      </w:pPr>
      <w:r w:rsidDel="00000000" w:rsidR="00000000" w:rsidRPr="00000000">
        <w:rPr>
          <w:rtl w:val="0"/>
        </w:rPr>
      </w:r>
    </w:p>
    <w:p w:rsidR="00000000" w:rsidDel="00000000" w:rsidP="00000000" w:rsidRDefault="00000000" w:rsidRPr="00000000" w14:paraId="000001D0">
      <w:pPr>
        <w:numPr>
          <w:ilvl w:val="0"/>
          <w:numId w:val="22"/>
        </w:numPr>
        <w:pBdr>
          <w:top w:space="0" w:sz="0" w:val="nil"/>
          <w:left w:space="0" w:sz="0" w:val="nil"/>
          <w:bottom w:space="0" w:sz="0" w:val="nil"/>
          <w:right w:space="0" w:sz="0" w:val="nil"/>
          <w:between w:space="0" w:sz="0" w:val="nil"/>
        </w:pBdr>
        <w:tabs>
          <w:tab w:val="left" w:leader="none" w:pos="1077"/>
          <w:tab w:val="left" w:leader="none" w:pos="1079"/>
        </w:tabs>
        <w:spacing w:line="246" w:lineRule="auto"/>
        <w:ind w:left="1079" w:right="358" w:hanging="720"/>
        <w:jc w:val="both"/>
        <w:rPr>
          <w:sz w:val="20"/>
          <w:szCs w:val="20"/>
        </w:rPr>
      </w:pPr>
      <w:r w:rsidDel="00000000" w:rsidR="00000000" w:rsidRPr="00000000">
        <w:rPr>
          <w:sz w:val="20"/>
          <w:szCs w:val="20"/>
          <w:rtl w:val="0"/>
        </w:rPr>
        <w:t xml:space="preserve">Plan of Distribution. This section requires the disclosure of the amount of compensation to the selling agents and underwriters, and the nature of any relationships between them and the registrant. After reviewing the information contained herein, a potential investor should be in a better position to assess the extent to which he may rely upon any recommendation by the underwriter or selling agent to buy the securities.</w:t>
      </w:r>
    </w:p>
    <w:p w:rsidR="00000000" w:rsidDel="00000000" w:rsidP="00000000" w:rsidRDefault="00000000" w:rsidRPr="00000000" w14:paraId="000001D1">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1D2">
      <w:pPr>
        <w:numPr>
          <w:ilvl w:val="2"/>
          <w:numId w:val="22"/>
        </w:numPr>
        <w:pBdr>
          <w:top w:space="0" w:sz="0" w:val="nil"/>
          <w:left w:space="0" w:sz="0" w:val="nil"/>
          <w:bottom w:space="0" w:sz="0" w:val="nil"/>
          <w:right w:space="0" w:sz="0" w:val="nil"/>
          <w:between w:space="0" w:sz="0" w:val="nil"/>
        </w:pBdr>
        <w:tabs>
          <w:tab w:val="left" w:leader="none" w:pos="1799"/>
        </w:tabs>
        <w:spacing w:before="1" w:lineRule="auto"/>
        <w:ind w:left="1799" w:hanging="720"/>
        <w:jc w:val="both"/>
        <w:rPr>
          <w:sz w:val="20"/>
          <w:szCs w:val="20"/>
        </w:rPr>
      </w:pPr>
      <w:r w:rsidDel="00000000" w:rsidR="00000000" w:rsidRPr="00000000">
        <w:rPr>
          <w:sz w:val="20"/>
          <w:szCs w:val="20"/>
          <w:rtl w:val="0"/>
        </w:rPr>
        <w:t xml:space="preserve">Underwriters/Marketers and underwriting/marketing obligation</w:t>
      </w:r>
    </w:p>
    <w:p w:rsidR="00000000" w:rsidDel="00000000" w:rsidP="00000000" w:rsidRDefault="00000000" w:rsidRPr="00000000" w14:paraId="000001D3">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1D4">
      <w:pPr>
        <w:numPr>
          <w:ilvl w:val="3"/>
          <w:numId w:val="22"/>
        </w:numPr>
        <w:pBdr>
          <w:top w:space="0" w:sz="0" w:val="nil"/>
          <w:left w:space="0" w:sz="0" w:val="nil"/>
          <w:bottom w:space="0" w:sz="0" w:val="nil"/>
          <w:right w:space="0" w:sz="0" w:val="nil"/>
          <w:between w:space="0" w:sz="0" w:val="nil"/>
        </w:pBdr>
        <w:tabs>
          <w:tab w:val="left" w:leader="none" w:pos="2315"/>
          <w:tab w:val="left" w:leader="none" w:pos="2519"/>
        </w:tabs>
        <w:spacing w:line="246" w:lineRule="auto"/>
        <w:ind w:left="3375" w:right="357" w:hanging="720"/>
        <w:jc w:val="both"/>
        <w:rPr>
          <w:sz w:val="20"/>
          <w:szCs w:val="20"/>
        </w:rPr>
      </w:pPr>
      <w:r w:rsidDel="00000000" w:rsidR="00000000" w:rsidRPr="00000000">
        <w:rPr>
          <w:sz w:val="20"/>
          <w:szCs w:val="20"/>
          <w:rtl w:val="0"/>
        </w:rPr>
        <w:t xml:space="preserve">State the name of the lead underwriter(s), and the respective amounts underwritten. Identify each underwriter having a material relationship with the registrant and describe the nature of the relationship. State briefly the nature of the obligation of the underwriter(s) to take the securities.</w:t>
      </w:r>
    </w:p>
    <w:p w:rsidR="00000000" w:rsidDel="00000000" w:rsidP="00000000" w:rsidRDefault="00000000" w:rsidRPr="00000000" w14:paraId="000001D5">
      <w:pPr>
        <w:pBdr>
          <w:top w:space="0" w:sz="0" w:val="nil"/>
          <w:left w:space="0" w:sz="0" w:val="nil"/>
          <w:bottom w:space="0" w:sz="0" w:val="nil"/>
          <w:right w:space="0" w:sz="0" w:val="nil"/>
          <w:between w:space="0" w:sz="0" w:val="nil"/>
        </w:pBdr>
        <w:spacing w:before="12" w:lineRule="auto"/>
        <w:rPr>
          <w:sz w:val="20"/>
          <w:szCs w:val="20"/>
        </w:rPr>
      </w:pPr>
      <w:r w:rsidDel="00000000" w:rsidR="00000000" w:rsidRPr="00000000">
        <w:rPr>
          <w:rtl w:val="0"/>
        </w:rPr>
      </w:r>
    </w:p>
    <w:p w:rsidR="00000000" w:rsidDel="00000000" w:rsidP="00000000" w:rsidRDefault="00000000" w:rsidRPr="00000000" w14:paraId="000001D6">
      <w:pPr>
        <w:numPr>
          <w:ilvl w:val="3"/>
          <w:numId w:val="22"/>
        </w:numPr>
        <w:pBdr>
          <w:top w:space="0" w:sz="0" w:val="nil"/>
          <w:left w:space="0" w:sz="0" w:val="nil"/>
          <w:bottom w:space="0" w:sz="0" w:val="nil"/>
          <w:right w:space="0" w:sz="0" w:val="nil"/>
          <w:between w:space="0" w:sz="0" w:val="nil"/>
        </w:pBdr>
        <w:tabs>
          <w:tab w:val="left" w:leader="none" w:pos="2516"/>
          <w:tab w:val="left" w:leader="none" w:pos="2519"/>
        </w:tabs>
        <w:spacing w:line="246" w:lineRule="auto"/>
        <w:ind w:left="3375" w:right="359" w:hanging="720"/>
        <w:jc w:val="both"/>
        <w:rPr>
          <w:sz w:val="20"/>
          <w:szCs w:val="20"/>
        </w:rPr>
      </w:pPr>
      <w:r w:rsidDel="00000000" w:rsidR="00000000" w:rsidRPr="00000000">
        <w:rPr>
          <w:sz w:val="20"/>
          <w:szCs w:val="20"/>
          <w:rtl w:val="0"/>
        </w:rPr>
        <w:t xml:space="preserve">If any of the underwriters has a contract or other arrangement with the issuer by which the underwriter may put back to the issuer any unsold</w:t>
      </w:r>
    </w:p>
    <w:p w:rsidR="00000000" w:rsidDel="00000000" w:rsidP="00000000" w:rsidRDefault="00000000" w:rsidRPr="00000000" w14:paraId="000001D7">
      <w:pPr>
        <w:pBdr>
          <w:top w:space="0" w:sz="0" w:val="nil"/>
          <w:left w:space="0" w:sz="0" w:val="nil"/>
          <w:bottom w:space="0" w:sz="0" w:val="nil"/>
          <w:right w:space="0" w:sz="0" w:val="nil"/>
          <w:between w:space="0" w:sz="0" w:val="nil"/>
        </w:pBdr>
        <w:spacing w:before="78" w:line="246" w:lineRule="auto"/>
        <w:ind w:left="2520" w:right="351" w:firstLine="0"/>
        <w:rPr>
          <w:sz w:val="20"/>
          <w:szCs w:val="20"/>
        </w:rPr>
      </w:pPr>
      <w:r w:rsidDel="00000000" w:rsidR="00000000" w:rsidRPr="00000000">
        <w:rPr>
          <w:sz w:val="20"/>
          <w:szCs w:val="20"/>
          <w:rtl w:val="0"/>
        </w:rPr>
        <w:t xml:space="preserve">securities of the offering, so state, and submit a copy of the agreement or, if oral, state the substance thereof.</w:t>
      </w:r>
    </w:p>
    <w:p w:rsidR="00000000" w:rsidDel="00000000" w:rsidP="00000000" w:rsidRDefault="00000000" w:rsidRPr="00000000" w14:paraId="000001D8">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1D9">
      <w:pPr>
        <w:numPr>
          <w:ilvl w:val="3"/>
          <w:numId w:val="22"/>
        </w:numPr>
        <w:pBdr>
          <w:top w:space="0" w:sz="0" w:val="nil"/>
          <w:left w:space="0" w:sz="0" w:val="nil"/>
          <w:bottom w:space="0" w:sz="0" w:val="nil"/>
          <w:right w:space="0" w:sz="0" w:val="nil"/>
          <w:between w:space="0" w:sz="0" w:val="nil"/>
        </w:pBdr>
        <w:tabs>
          <w:tab w:val="left" w:leader="none" w:pos="2516"/>
          <w:tab w:val="left" w:leader="none" w:pos="2520"/>
        </w:tabs>
        <w:spacing w:line="246" w:lineRule="auto"/>
        <w:ind w:left="2520" w:right="355" w:hanging="720"/>
        <w:jc w:val="both"/>
        <w:rPr>
          <w:b w:val="1"/>
          <w:bCs w:val="1"/>
          <w:i w:val="1"/>
          <w:iCs w:val="1"/>
          <w:sz w:val="20"/>
          <w:szCs w:val="20"/>
        </w:rPr>
      </w:pPr>
      <w:r w:rsidDel="00000000" w:rsidR="00000000" w:rsidRPr="00000000">
        <w:rPr>
          <w:b w:val="1"/>
          <w:bCs w:val="1"/>
          <w:i w:val="1"/>
          <w:iCs w:val="1"/>
          <w:sz w:val="20"/>
          <w:szCs w:val="20"/>
          <w:rtl w:val="0"/>
        </w:rPr>
        <w:t xml:space="preserve">Disclose whether or not the underwriter or marketer is licensed by the Commission to engage in underwriting or distribution of securities to the public, or the status of its application, if not yet licensed.</w:t>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before="11" w:lineRule="auto"/>
        <w:rPr>
          <w:b w:val="1"/>
          <w:bCs w:val="1"/>
          <w:i w:val="1"/>
          <w:iCs w:val="1"/>
          <w:sz w:val="20"/>
          <w:szCs w:val="20"/>
        </w:rPr>
      </w:pPr>
      <w:r w:rsidDel="00000000" w:rsidR="00000000" w:rsidRPr="00000000">
        <w:rPr>
          <w:rtl w:val="0"/>
        </w:rPr>
      </w:r>
    </w:p>
    <w:p w:rsidR="00000000" w:rsidDel="00000000" w:rsidP="00000000" w:rsidRDefault="00000000" w:rsidRPr="00000000" w14:paraId="000001DB">
      <w:pPr>
        <w:numPr>
          <w:ilvl w:val="2"/>
          <w:numId w:val="22"/>
        </w:numPr>
        <w:pBdr>
          <w:top w:space="0" w:sz="0" w:val="nil"/>
          <w:left w:space="0" w:sz="0" w:val="nil"/>
          <w:bottom w:space="0" w:sz="0" w:val="nil"/>
          <w:right w:space="0" w:sz="0" w:val="nil"/>
          <w:between w:space="0" w:sz="0" w:val="nil"/>
        </w:pBdr>
        <w:tabs>
          <w:tab w:val="left" w:leader="none" w:pos="1799"/>
        </w:tabs>
        <w:ind w:left="1799" w:hanging="719"/>
        <w:jc w:val="both"/>
        <w:rPr>
          <w:sz w:val="20"/>
          <w:szCs w:val="20"/>
        </w:rPr>
      </w:pPr>
      <w:r w:rsidDel="00000000" w:rsidR="00000000" w:rsidRPr="00000000">
        <w:rPr>
          <w:sz w:val="20"/>
          <w:szCs w:val="20"/>
          <w:rtl w:val="0"/>
        </w:rPr>
        <w:t xml:space="preserve">New underwriters</w:t>
      </w:r>
    </w:p>
    <w:p w:rsidR="00000000" w:rsidDel="00000000" w:rsidP="00000000" w:rsidRDefault="00000000" w:rsidRPr="00000000" w14:paraId="000001DC">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1DD">
      <w:pPr>
        <w:pBdr>
          <w:top w:space="0" w:sz="0" w:val="nil"/>
          <w:left w:space="0" w:sz="0" w:val="nil"/>
          <w:bottom w:space="0" w:sz="0" w:val="nil"/>
          <w:right w:space="0" w:sz="0" w:val="nil"/>
          <w:between w:space="0" w:sz="0" w:val="nil"/>
        </w:pBdr>
        <w:spacing w:line="246" w:lineRule="auto"/>
        <w:ind w:left="1800" w:right="357" w:firstLine="0"/>
        <w:jc w:val="both"/>
        <w:rPr>
          <w:sz w:val="20"/>
          <w:szCs w:val="20"/>
        </w:rPr>
      </w:pPr>
      <w:r w:rsidDel="00000000" w:rsidR="00000000" w:rsidRPr="00000000">
        <w:rPr>
          <w:sz w:val="20"/>
          <w:szCs w:val="20"/>
          <w:rtl w:val="0"/>
        </w:rPr>
        <w:t xml:space="preserve">Describe the business experience of the lead underwriter. If such underwriter has been in business less than three years, state their principal business function and identify any material relationships between the promoters of the issuer and the underwriter(s). This information need not be given if the issuer is a reporting company and an offering has no material risks.</w:t>
      </w:r>
    </w:p>
    <w:p w:rsidR="00000000" w:rsidDel="00000000" w:rsidP="00000000" w:rsidRDefault="00000000" w:rsidRPr="00000000" w14:paraId="000001DE">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1DF">
      <w:pPr>
        <w:numPr>
          <w:ilvl w:val="2"/>
          <w:numId w:val="22"/>
        </w:numPr>
        <w:pBdr>
          <w:top w:space="0" w:sz="0" w:val="nil"/>
          <w:left w:space="0" w:sz="0" w:val="nil"/>
          <w:bottom w:space="0" w:sz="0" w:val="nil"/>
          <w:right w:space="0" w:sz="0" w:val="nil"/>
          <w:between w:space="0" w:sz="0" w:val="nil"/>
        </w:pBdr>
        <w:tabs>
          <w:tab w:val="left" w:leader="none" w:pos="1800"/>
        </w:tabs>
        <w:spacing w:before="1" w:lineRule="auto"/>
        <w:ind w:left="2519" w:hanging="720"/>
        <w:jc w:val="both"/>
        <w:rPr>
          <w:sz w:val="20"/>
          <w:szCs w:val="20"/>
        </w:rPr>
      </w:pPr>
      <w:r w:rsidDel="00000000" w:rsidR="00000000" w:rsidRPr="00000000">
        <w:rPr>
          <w:sz w:val="20"/>
          <w:szCs w:val="20"/>
          <w:rtl w:val="0"/>
        </w:rPr>
        <w:t xml:space="preserve">Other Distributions</w:t>
      </w:r>
    </w:p>
    <w:p w:rsidR="00000000" w:rsidDel="00000000" w:rsidP="00000000" w:rsidRDefault="00000000" w:rsidRPr="00000000" w14:paraId="000001E0">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1E1">
      <w:pPr>
        <w:pBdr>
          <w:top w:space="0" w:sz="0" w:val="nil"/>
          <w:left w:space="0" w:sz="0" w:val="nil"/>
          <w:bottom w:space="0" w:sz="0" w:val="nil"/>
          <w:right w:space="0" w:sz="0" w:val="nil"/>
          <w:between w:space="0" w:sz="0" w:val="nil"/>
        </w:pBdr>
        <w:spacing w:line="246" w:lineRule="auto"/>
        <w:ind w:left="1800" w:right="358" w:firstLine="0"/>
        <w:jc w:val="both"/>
        <w:rPr>
          <w:sz w:val="20"/>
          <w:szCs w:val="20"/>
        </w:rPr>
      </w:pPr>
      <w:r w:rsidDel="00000000" w:rsidR="00000000" w:rsidRPr="00000000">
        <w:rPr>
          <w:sz w:val="20"/>
          <w:szCs w:val="20"/>
          <w:rtl w:val="0"/>
        </w:rPr>
        <w:t xml:space="preserve">Outline briefly the plan of distribution of any securities to be registered that are to be offered other than through underwriters.</w:t>
      </w:r>
    </w:p>
    <w:p w:rsidR="00000000" w:rsidDel="00000000" w:rsidP="00000000" w:rsidRDefault="00000000" w:rsidRPr="00000000" w14:paraId="000001E2">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1E3">
      <w:pPr>
        <w:numPr>
          <w:ilvl w:val="3"/>
          <w:numId w:val="22"/>
        </w:numPr>
        <w:pBdr>
          <w:top w:space="0" w:sz="0" w:val="nil"/>
          <w:left w:space="0" w:sz="0" w:val="nil"/>
          <w:bottom w:space="0" w:sz="0" w:val="nil"/>
          <w:right w:space="0" w:sz="0" w:val="nil"/>
          <w:between w:space="0" w:sz="0" w:val="nil"/>
        </w:pBdr>
        <w:tabs>
          <w:tab w:val="left" w:leader="none" w:pos="2336"/>
          <w:tab w:val="left" w:leader="none" w:pos="2339"/>
        </w:tabs>
        <w:spacing w:before="1" w:line="246" w:lineRule="auto"/>
        <w:ind w:left="2339" w:right="357" w:hanging="540"/>
        <w:jc w:val="both"/>
        <w:rPr>
          <w:sz w:val="20"/>
          <w:szCs w:val="20"/>
        </w:rPr>
      </w:pPr>
      <w:r w:rsidDel="00000000" w:rsidR="00000000" w:rsidRPr="00000000">
        <w:rPr>
          <w:sz w:val="20"/>
          <w:szCs w:val="20"/>
          <w:rtl w:val="0"/>
        </w:rPr>
        <w:t xml:space="preserve">If any securities are to be offered pursuant to a dividend or interest reinvestment plan the terms of which provide for the purchase of some securities on the market, state whether the registrant or the participant pays fees, commissions, and expenses incurred in connection with the plan. If the participant will pay such fees, commissions and expenses, state the anticipated cost to participants by transaction or other convenient reference.</w:t>
      </w:r>
    </w:p>
    <w:p w:rsidR="00000000" w:rsidDel="00000000" w:rsidP="00000000" w:rsidRDefault="00000000" w:rsidRPr="00000000" w14:paraId="000001E4">
      <w:pPr>
        <w:pBdr>
          <w:top w:space="0" w:sz="0" w:val="nil"/>
          <w:left w:space="0" w:sz="0" w:val="nil"/>
          <w:bottom w:space="0" w:sz="0" w:val="nil"/>
          <w:right w:space="0" w:sz="0" w:val="nil"/>
          <w:between w:space="0" w:sz="0" w:val="nil"/>
        </w:pBdr>
        <w:spacing w:before="13" w:lineRule="auto"/>
        <w:rPr>
          <w:sz w:val="20"/>
          <w:szCs w:val="20"/>
        </w:rPr>
      </w:pPr>
      <w:r w:rsidDel="00000000" w:rsidR="00000000" w:rsidRPr="00000000">
        <w:rPr>
          <w:rtl w:val="0"/>
        </w:rPr>
      </w:r>
    </w:p>
    <w:p w:rsidR="00000000" w:rsidDel="00000000" w:rsidP="00000000" w:rsidRDefault="00000000" w:rsidRPr="00000000" w14:paraId="000001E5">
      <w:pPr>
        <w:numPr>
          <w:ilvl w:val="3"/>
          <w:numId w:val="22"/>
        </w:numPr>
        <w:pBdr>
          <w:top w:space="0" w:sz="0" w:val="nil"/>
          <w:left w:space="0" w:sz="0" w:val="nil"/>
          <w:bottom w:space="0" w:sz="0" w:val="nil"/>
          <w:right w:space="0" w:sz="0" w:val="nil"/>
          <w:between w:space="0" w:sz="0" w:val="nil"/>
        </w:pBdr>
        <w:tabs>
          <w:tab w:val="left" w:leader="none" w:pos="2337"/>
          <w:tab w:val="left" w:leader="none" w:pos="2339"/>
        </w:tabs>
        <w:spacing w:line="246" w:lineRule="auto"/>
        <w:ind w:left="2339" w:right="357" w:hanging="540"/>
        <w:jc w:val="both"/>
        <w:rPr>
          <w:sz w:val="20"/>
          <w:szCs w:val="20"/>
        </w:rPr>
      </w:pPr>
      <w:r w:rsidDel="00000000" w:rsidR="00000000" w:rsidRPr="00000000">
        <w:rPr>
          <w:sz w:val="20"/>
          <w:szCs w:val="20"/>
          <w:rtl w:val="0"/>
        </w:rPr>
        <w:t xml:space="preserve">If the securities are to be offered through the selling efforts of Broker Dealers, describe the plan of distribution and the terms of any agreement, arrangement, or understanding entered into with Broker Dealers prior to the effective date of the registration statement, including volume limitations on sales, parties to the agreement and the conditions under which the agreement may be terminated. If known, identify the Broker Dealer which will participate in the offering and state the amount to be offered through each.</w:t>
      </w:r>
    </w:p>
    <w:p w:rsidR="00000000" w:rsidDel="00000000" w:rsidP="00000000" w:rsidRDefault="00000000" w:rsidRPr="00000000" w14:paraId="000001E6">
      <w:pPr>
        <w:pBdr>
          <w:top w:space="0" w:sz="0" w:val="nil"/>
          <w:left w:space="0" w:sz="0" w:val="nil"/>
          <w:bottom w:space="0" w:sz="0" w:val="nil"/>
          <w:right w:space="0" w:sz="0" w:val="nil"/>
          <w:between w:space="0" w:sz="0" w:val="nil"/>
        </w:pBdr>
        <w:spacing w:before="14" w:lineRule="auto"/>
        <w:rPr>
          <w:sz w:val="20"/>
          <w:szCs w:val="20"/>
        </w:rPr>
      </w:pPr>
      <w:r w:rsidDel="00000000" w:rsidR="00000000" w:rsidRPr="00000000">
        <w:rPr>
          <w:rtl w:val="0"/>
        </w:rPr>
      </w:r>
    </w:p>
    <w:p w:rsidR="00000000" w:rsidDel="00000000" w:rsidP="00000000" w:rsidRDefault="00000000" w:rsidRPr="00000000" w14:paraId="000001E7">
      <w:pPr>
        <w:numPr>
          <w:ilvl w:val="3"/>
          <w:numId w:val="22"/>
        </w:numPr>
        <w:pBdr>
          <w:top w:space="0" w:sz="0" w:val="nil"/>
          <w:left w:space="0" w:sz="0" w:val="nil"/>
          <w:bottom w:space="0" w:sz="0" w:val="nil"/>
          <w:right w:space="0" w:sz="0" w:val="nil"/>
          <w:between w:space="0" w:sz="0" w:val="nil"/>
        </w:pBdr>
        <w:tabs>
          <w:tab w:val="left" w:leader="none" w:pos="2336"/>
          <w:tab w:val="left" w:leader="none" w:pos="2339"/>
        </w:tabs>
        <w:spacing w:line="246" w:lineRule="auto"/>
        <w:ind w:left="2339" w:right="356" w:hanging="540"/>
        <w:jc w:val="both"/>
        <w:rPr>
          <w:sz w:val="20"/>
          <w:szCs w:val="20"/>
        </w:rPr>
      </w:pPr>
      <w:r w:rsidDel="00000000" w:rsidR="00000000" w:rsidRPr="00000000">
        <w:rPr>
          <w:sz w:val="20"/>
          <w:szCs w:val="20"/>
          <w:rtl w:val="0"/>
        </w:rPr>
        <w:t xml:space="preserve">If any of the securities being registered are to be offered other than for cash, state briefly the general purposes of the distribution, the basis upon which the securities are to be offered, the amount of compensation and other expenses of distribution, and by whom they are to be borne. If the distribution is to be made pursuant to a plan of acquisition, reorganization, readjustment or succession, describe briefly the general effect of the plan and state when it became or is to become operative.</w:t>
      </w:r>
    </w:p>
    <w:p w:rsidR="00000000" w:rsidDel="00000000" w:rsidP="00000000" w:rsidRDefault="00000000" w:rsidRPr="00000000" w14:paraId="000001E8">
      <w:pPr>
        <w:pBdr>
          <w:top w:space="0" w:sz="0" w:val="nil"/>
          <w:left w:space="0" w:sz="0" w:val="nil"/>
          <w:bottom w:space="0" w:sz="0" w:val="nil"/>
          <w:right w:space="0" w:sz="0" w:val="nil"/>
          <w:between w:space="0" w:sz="0" w:val="nil"/>
        </w:pBdr>
        <w:spacing w:before="13" w:lineRule="auto"/>
        <w:rPr>
          <w:sz w:val="20"/>
          <w:szCs w:val="20"/>
        </w:rPr>
      </w:pPr>
      <w:r w:rsidDel="00000000" w:rsidR="00000000" w:rsidRPr="00000000">
        <w:rPr>
          <w:rtl w:val="0"/>
        </w:rPr>
      </w:r>
    </w:p>
    <w:p w:rsidR="00000000" w:rsidDel="00000000" w:rsidP="00000000" w:rsidRDefault="00000000" w:rsidRPr="00000000" w14:paraId="000001E9">
      <w:pPr>
        <w:numPr>
          <w:ilvl w:val="3"/>
          <w:numId w:val="22"/>
        </w:numPr>
        <w:pBdr>
          <w:top w:space="0" w:sz="0" w:val="nil"/>
          <w:left w:space="0" w:sz="0" w:val="nil"/>
          <w:bottom w:space="0" w:sz="0" w:val="nil"/>
          <w:right w:space="0" w:sz="0" w:val="nil"/>
          <w:between w:space="0" w:sz="0" w:val="nil"/>
        </w:pBdr>
        <w:tabs>
          <w:tab w:val="left" w:leader="none" w:pos="2516"/>
          <w:tab w:val="left" w:leader="none" w:pos="2519"/>
        </w:tabs>
        <w:spacing w:before="1" w:line="246" w:lineRule="auto"/>
        <w:ind w:left="3375" w:right="358" w:hanging="720"/>
        <w:jc w:val="both"/>
        <w:rPr>
          <w:sz w:val="20"/>
          <w:szCs w:val="20"/>
        </w:rPr>
      </w:pPr>
      <w:r w:rsidDel="00000000" w:rsidR="00000000" w:rsidRPr="00000000">
        <w:rPr>
          <w:sz w:val="20"/>
          <w:szCs w:val="20"/>
          <w:rtl w:val="0"/>
        </w:rPr>
        <w:t xml:space="preserve">As to any material amount of assets to be acquired under the plan, other than in the ordinary course of business, describe briefly and state the cost of the assets and, where the assets are to be acquired from affiliates of the registrant or their associates, give the names of the persons from whom they are to be acquired and set forth the principle followed in determining the cost to the registrant.</w:t>
      </w:r>
    </w:p>
    <w:p w:rsidR="00000000" w:rsidDel="00000000" w:rsidP="00000000" w:rsidRDefault="00000000" w:rsidRPr="00000000" w14:paraId="000001EA">
      <w:pPr>
        <w:pBdr>
          <w:top w:space="0" w:sz="0" w:val="nil"/>
          <w:left w:space="0" w:sz="0" w:val="nil"/>
          <w:bottom w:space="0" w:sz="0" w:val="nil"/>
          <w:right w:space="0" w:sz="0" w:val="nil"/>
          <w:between w:space="0" w:sz="0" w:val="nil"/>
        </w:pBdr>
        <w:spacing w:before="105" w:lineRule="auto"/>
        <w:rPr>
          <w:sz w:val="20"/>
          <w:szCs w:val="20"/>
        </w:rPr>
      </w:pPr>
      <w:r w:rsidDel="00000000" w:rsidR="00000000" w:rsidRPr="00000000">
        <w:rPr>
          <w:rtl w:val="0"/>
        </w:rPr>
      </w:r>
    </w:p>
    <w:p w:rsidR="00000000" w:rsidDel="00000000" w:rsidP="00000000" w:rsidRDefault="00000000" w:rsidRPr="00000000" w14:paraId="000001EB">
      <w:pPr>
        <w:numPr>
          <w:ilvl w:val="2"/>
          <w:numId w:val="22"/>
        </w:numPr>
        <w:pBdr>
          <w:top w:space="0" w:sz="0" w:val="nil"/>
          <w:left w:space="0" w:sz="0" w:val="nil"/>
          <w:bottom w:space="0" w:sz="0" w:val="nil"/>
          <w:right w:space="0" w:sz="0" w:val="nil"/>
          <w:between w:space="0" w:sz="0" w:val="nil"/>
        </w:pBdr>
        <w:tabs>
          <w:tab w:val="left" w:leader="none" w:pos="1799"/>
        </w:tabs>
        <w:spacing w:before="1" w:lineRule="auto"/>
        <w:ind w:left="1799" w:hanging="719"/>
        <w:jc w:val="both"/>
        <w:rPr>
          <w:sz w:val="20"/>
          <w:szCs w:val="20"/>
        </w:rPr>
      </w:pPr>
      <w:r w:rsidDel="00000000" w:rsidR="00000000" w:rsidRPr="00000000">
        <w:rPr>
          <w:sz w:val="20"/>
          <w:szCs w:val="20"/>
          <w:rtl w:val="0"/>
        </w:rPr>
        <w:t xml:space="preserve">Underwriters' Compensation</w:t>
      </w:r>
    </w:p>
    <w:p w:rsidR="00000000" w:rsidDel="00000000" w:rsidP="00000000" w:rsidRDefault="00000000" w:rsidRPr="00000000" w14:paraId="000001EC">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1ED">
      <w:pPr>
        <w:numPr>
          <w:ilvl w:val="3"/>
          <w:numId w:val="22"/>
        </w:numPr>
        <w:pBdr>
          <w:top w:space="0" w:sz="0" w:val="nil"/>
          <w:left w:space="0" w:sz="0" w:val="nil"/>
          <w:bottom w:space="0" w:sz="0" w:val="nil"/>
          <w:right w:space="0" w:sz="0" w:val="nil"/>
          <w:between w:space="0" w:sz="0" w:val="nil"/>
        </w:pBdr>
        <w:tabs>
          <w:tab w:val="left" w:leader="none" w:pos="2516"/>
          <w:tab w:val="left" w:leader="none" w:pos="2519"/>
        </w:tabs>
        <w:spacing w:line="246" w:lineRule="auto"/>
        <w:ind w:left="3375" w:right="359" w:hanging="720"/>
        <w:jc w:val="both"/>
        <w:rPr>
          <w:sz w:val="20"/>
          <w:szCs w:val="20"/>
        </w:rPr>
      </w:pPr>
      <w:r w:rsidDel="00000000" w:rsidR="00000000" w:rsidRPr="00000000">
        <w:rPr>
          <w:sz w:val="20"/>
          <w:szCs w:val="20"/>
          <w:rtl w:val="0"/>
        </w:rPr>
        <w:t xml:space="preserve">To the extent not set forth on the cover page of the prospectus, describe the discounts and commissions paid or to be paid, directly or indirectly, to the underwriters.</w:t>
      </w:r>
    </w:p>
    <w:p w:rsidR="00000000" w:rsidDel="00000000" w:rsidP="00000000" w:rsidRDefault="00000000" w:rsidRPr="00000000" w14:paraId="000001EE">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1EF">
      <w:pPr>
        <w:numPr>
          <w:ilvl w:val="3"/>
          <w:numId w:val="22"/>
        </w:numPr>
        <w:pBdr>
          <w:top w:space="0" w:sz="0" w:val="nil"/>
          <w:left w:space="0" w:sz="0" w:val="nil"/>
          <w:bottom w:space="0" w:sz="0" w:val="nil"/>
          <w:right w:space="0" w:sz="0" w:val="nil"/>
          <w:between w:space="0" w:sz="0" w:val="nil"/>
        </w:pBdr>
        <w:tabs>
          <w:tab w:val="left" w:leader="none" w:pos="2516"/>
          <w:tab w:val="left" w:leader="none" w:pos="2519"/>
        </w:tabs>
        <w:spacing w:line="246" w:lineRule="auto"/>
        <w:ind w:left="3375" w:right="356" w:hanging="720"/>
        <w:jc w:val="both"/>
        <w:rPr>
          <w:sz w:val="20"/>
          <w:szCs w:val="20"/>
        </w:rPr>
      </w:pPr>
      <w:r w:rsidDel="00000000" w:rsidR="00000000" w:rsidRPr="00000000">
        <w:rPr>
          <w:sz w:val="20"/>
          <w:szCs w:val="20"/>
          <w:rtl w:val="0"/>
        </w:rPr>
        <w:t xml:space="preserve">For purposes of this paragraph (I)(4), "commissions" shall include all cash, securities, contracts, or anything of value, paid, to be set aside, or disposed of, or understandings with or for the benefit of any other person in which any underwriter is interested, made in connection with the sale of the security to be issued. A commission paid or to be paid in connection with the sale of such security by a person in which the issuer has an interest or which is controlled by, or under common control with, the issuer shall be deemed to have been paid by the issuer. Where any such commission is paid, the amount of such commission paid to each underwriter shall be stated.</w:t>
      </w:r>
    </w:p>
    <w:p w:rsidR="00000000" w:rsidDel="00000000" w:rsidP="00000000" w:rsidRDefault="00000000" w:rsidRPr="00000000" w14:paraId="000001F0">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1F1">
      <w:pPr>
        <w:numPr>
          <w:ilvl w:val="2"/>
          <w:numId w:val="22"/>
        </w:numPr>
        <w:pBdr>
          <w:top w:space="0" w:sz="0" w:val="nil"/>
          <w:left w:space="0" w:sz="0" w:val="nil"/>
          <w:bottom w:space="0" w:sz="0" w:val="nil"/>
          <w:right w:space="0" w:sz="0" w:val="nil"/>
          <w:between w:space="0" w:sz="0" w:val="nil"/>
        </w:pBdr>
        <w:tabs>
          <w:tab w:val="left" w:leader="none" w:pos="1799"/>
        </w:tabs>
        <w:ind w:left="1799" w:hanging="720"/>
        <w:jc w:val="both"/>
        <w:rPr>
          <w:sz w:val="20"/>
          <w:szCs w:val="20"/>
        </w:rPr>
      </w:pPr>
      <w:r w:rsidDel="00000000" w:rsidR="00000000" w:rsidRPr="00000000">
        <w:rPr>
          <w:sz w:val="20"/>
          <w:szCs w:val="20"/>
          <w:rtl w:val="0"/>
        </w:rPr>
        <w:t xml:space="preserve">Underwriter's Representative in the Board of Directors</w:t>
      </w:r>
    </w:p>
    <w:p w:rsidR="00000000" w:rsidDel="00000000" w:rsidP="00000000" w:rsidRDefault="00000000" w:rsidRPr="00000000" w14:paraId="000001F2">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1F3">
      <w:pPr>
        <w:pBdr>
          <w:top w:space="0" w:sz="0" w:val="nil"/>
          <w:left w:space="0" w:sz="0" w:val="nil"/>
          <w:bottom w:space="0" w:sz="0" w:val="nil"/>
          <w:right w:space="0" w:sz="0" w:val="nil"/>
          <w:between w:space="0" w:sz="0" w:val="nil"/>
        </w:pBdr>
        <w:spacing w:line="246" w:lineRule="auto"/>
        <w:ind w:left="1799" w:right="355" w:firstLine="0"/>
        <w:jc w:val="both"/>
        <w:rPr>
          <w:sz w:val="20"/>
          <w:szCs w:val="20"/>
        </w:rPr>
      </w:pPr>
      <w:r w:rsidDel="00000000" w:rsidR="00000000" w:rsidRPr="00000000">
        <w:rPr>
          <w:sz w:val="20"/>
          <w:szCs w:val="20"/>
          <w:rtl w:val="0"/>
        </w:rPr>
        <w:t xml:space="preserve">Describe any arrangement whereby the underwriter has the right to designate or nominate a member or members of the board of directors of the registrant. Identify any director so designated or nominated and indicate any relationship with the registrant.</w:t>
      </w:r>
    </w:p>
    <w:p w:rsidR="00000000" w:rsidDel="00000000" w:rsidP="00000000" w:rsidRDefault="00000000" w:rsidRPr="00000000" w14:paraId="000001F4">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1F5">
      <w:pPr>
        <w:pBdr>
          <w:top w:space="0" w:sz="0" w:val="nil"/>
          <w:left w:space="0" w:sz="0" w:val="nil"/>
          <w:bottom w:space="0" w:sz="0" w:val="nil"/>
          <w:right w:space="0" w:sz="0" w:val="nil"/>
          <w:between w:space="0" w:sz="0" w:val="nil"/>
        </w:pBdr>
        <w:spacing w:before="19" w:lineRule="auto"/>
        <w:rPr>
          <w:sz w:val="20"/>
          <w:szCs w:val="20"/>
        </w:rPr>
      </w:pPr>
      <w:r w:rsidDel="00000000" w:rsidR="00000000" w:rsidRPr="00000000">
        <w:rPr>
          <w:rtl w:val="0"/>
        </w:rPr>
      </w:r>
    </w:p>
    <w:p w:rsidR="00000000" w:rsidDel="00000000" w:rsidP="00000000" w:rsidRDefault="00000000" w:rsidRPr="00000000" w14:paraId="000001F6">
      <w:pPr>
        <w:numPr>
          <w:ilvl w:val="1"/>
          <w:numId w:val="22"/>
        </w:numPr>
        <w:pBdr>
          <w:top w:space="0" w:sz="0" w:val="nil"/>
          <w:left w:space="0" w:sz="0" w:val="nil"/>
          <w:bottom w:space="0" w:sz="0" w:val="nil"/>
          <w:right w:space="0" w:sz="0" w:val="nil"/>
          <w:between w:space="0" w:sz="0" w:val="nil"/>
        </w:pBdr>
        <w:tabs>
          <w:tab w:val="left" w:leader="none" w:pos="1080"/>
        </w:tabs>
        <w:ind w:left="1800" w:hanging="720"/>
        <w:jc w:val="both"/>
        <w:rPr>
          <w:sz w:val="20"/>
          <w:szCs w:val="20"/>
        </w:rPr>
      </w:pPr>
      <w:r w:rsidDel="00000000" w:rsidR="00000000" w:rsidRPr="00000000">
        <w:rPr>
          <w:sz w:val="20"/>
          <w:szCs w:val="20"/>
          <w:rtl w:val="0"/>
        </w:rPr>
        <w:t xml:space="preserve">Brokers/Dealers' Compensation</w:t>
      </w:r>
    </w:p>
    <w:p w:rsidR="00000000" w:rsidDel="00000000" w:rsidP="00000000" w:rsidRDefault="00000000" w:rsidRPr="00000000" w14:paraId="000001F7">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1F8">
      <w:pPr>
        <w:pBdr>
          <w:top w:space="0" w:sz="0" w:val="nil"/>
          <w:left w:space="0" w:sz="0" w:val="nil"/>
          <w:bottom w:space="0" w:sz="0" w:val="nil"/>
          <w:right w:space="0" w:sz="0" w:val="nil"/>
          <w:between w:space="0" w:sz="0" w:val="nil"/>
        </w:pBdr>
        <w:spacing w:before="1" w:line="246" w:lineRule="auto"/>
        <w:ind w:left="1079" w:right="356" w:firstLine="0"/>
        <w:jc w:val="both"/>
        <w:rPr>
          <w:sz w:val="20"/>
          <w:szCs w:val="20"/>
        </w:rPr>
      </w:pPr>
      <w:r w:rsidDel="00000000" w:rsidR="00000000" w:rsidRPr="00000000">
        <w:rPr>
          <w:sz w:val="20"/>
          <w:szCs w:val="20"/>
          <w:rtl w:val="0"/>
        </w:rPr>
        <w:t xml:space="preserve">State briefly the discounts and commissions to be allowed or paid to Broker Dealers, including all cash, securities, contracts or other considerations to be received by any Broker Dealer in connection with the sale of the securities.</w:t>
      </w:r>
    </w:p>
    <w:p w:rsidR="00000000" w:rsidDel="00000000" w:rsidP="00000000" w:rsidRDefault="00000000" w:rsidRPr="00000000" w14:paraId="000001F9">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1FA">
      <w:pPr>
        <w:numPr>
          <w:ilvl w:val="1"/>
          <w:numId w:val="22"/>
        </w:numPr>
        <w:pBdr>
          <w:top w:space="0" w:sz="0" w:val="nil"/>
          <w:left w:space="0" w:sz="0" w:val="nil"/>
          <w:bottom w:space="0" w:sz="0" w:val="nil"/>
          <w:right w:space="0" w:sz="0" w:val="nil"/>
          <w:between w:space="0" w:sz="0" w:val="nil"/>
        </w:pBdr>
        <w:tabs>
          <w:tab w:val="left" w:leader="none" w:pos="1080"/>
        </w:tabs>
        <w:ind w:left="1800" w:hanging="720"/>
        <w:jc w:val="both"/>
        <w:rPr>
          <w:sz w:val="20"/>
          <w:szCs w:val="20"/>
        </w:rPr>
      </w:pPr>
      <w:r w:rsidDel="00000000" w:rsidR="00000000" w:rsidRPr="00000000">
        <w:rPr>
          <w:sz w:val="20"/>
          <w:szCs w:val="20"/>
          <w:rtl w:val="0"/>
        </w:rPr>
        <w:t xml:space="preserve">Finders</w:t>
      </w:r>
    </w:p>
    <w:p w:rsidR="00000000" w:rsidDel="00000000" w:rsidP="00000000" w:rsidRDefault="00000000" w:rsidRPr="00000000" w14:paraId="000001FB">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1FC">
      <w:pPr>
        <w:pBdr>
          <w:top w:space="0" w:sz="0" w:val="nil"/>
          <w:left w:space="0" w:sz="0" w:val="nil"/>
          <w:bottom w:space="0" w:sz="0" w:val="nil"/>
          <w:right w:space="0" w:sz="0" w:val="nil"/>
          <w:between w:space="0" w:sz="0" w:val="nil"/>
        </w:pBdr>
        <w:spacing w:line="246" w:lineRule="auto"/>
        <w:ind w:left="1079" w:right="356" w:firstLine="0"/>
        <w:jc w:val="both"/>
        <w:rPr>
          <w:sz w:val="20"/>
          <w:szCs w:val="20"/>
        </w:rPr>
      </w:pPr>
      <w:r w:rsidDel="00000000" w:rsidR="00000000" w:rsidRPr="00000000">
        <w:rPr>
          <w:sz w:val="20"/>
          <w:szCs w:val="20"/>
          <w:rtl w:val="0"/>
        </w:rPr>
        <w:t xml:space="preserve">Identify any finder and, if applicable, describe the nature of any material relationship between such finder and the registrant, its officers, directors, principal stockholders, finders or promoters or the underwriter(s), or if there is a lead underwriter(s), the lead underwriter(s), (including, in each case, affiliates or associates thereof).</w:t>
      </w:r>
    </w:p>
    <w:p w:rsidR="00000000" w:rsidDel="00000000" w:rsidP="00000000" w:rsidRDefault="00000000" w:rsidRPr="00000000" w14:paraId="000001FD">
      <w:pPr>
        <w:pBdr>
          <w:top w:space="0" w:sz="0" w:val="nil"/>
          <w:left w:space="0" w:sz="0" w:val="nil"/>
          <w:bottom w:space="0" w:sz="0" w:val="nil"/>
          <w:right w:space="0" w:sz="0" w:val="nil"/>
          <w:between w:space="0" w:sz="0" w:val="nil"/>
        </w:pBdr>
        <w:tabs>
          <w:tab w:val="left" w:leader="none" w:pos="1079"/>
        </w:tabs>
        <w:ind w:left="0" w:firstLine="0"/>
        <w:jc w:val="both"/>
        <w:rPr>
          <w:sz w:val="20"/>
          <w:szCs w:val="20"/>
        </w:rPr>
      </w:pPr>
      <w:r w:rsidDel="00000000" w:rsidR="00000000" w:rsidRPr="00000000">
        <w:rPr>
          <w:rtl w:val="0"/>
        </w:rPr>
      </w:r>
    </w:p>
    <w:p w:rsidR="00000000" w:rsidDel="00000000" w:rsidP="00000000" w:rsidRDefault="00000000" w:rsidRPr="00000000" w14:paraId="000001FE">
      <w:pPr>
        <w:numPr>
          <w:ilvl w:val="0"/>
          <w:numId w:val="1"/>
        </w:numPr>
        <w:pBdr>
          <w:top w:space="0" w:sz="0" w:val="nil"/>
          <w:left w:space="0" w:sz="0" w:val="nil"/>
          <w:bottom w:space="0" w:sz="0" w:val="nil"/>
          <w:right w:space="0" w:sz="0" w:val="nil"/>
          <w:between w:space="0" w:sz="0" w:val="nil"/>
        </w:pBdr>
        <w:tabs>
          <w:tab w:val="left" w:leader="none" w:pos="1079"/>
        </w:tabs>
        <w:ind w:left="1080" w:hanging="720"/>
        <w:jc w:val="both"/>
        <w:rPr>
          <w:sz w:val="20"/>
          <w:szCs w:val="20"/>
        </w:rPr>
      </w:pPr>
      <w:r w:rsidDel="00000000" w:rsidR="00000000" w:rsidRPr="00000000">
        <w:rPr>
          <w:sz w:val="20"/>
          <w:szCs w:val="20"/>
          <w:rtl w:val="0"/>
        </w:rPr>
        <w:t xml:space="preserve">Interests of Named Experts and Independent Counsel</w:t>
      </w:r>
      <w:r w:rsidDel="00000000" w:rsidR="00000000" w:rsidRPr="00000000">
        <w:rPr>
          <w:rtl w:val="0"/>
        </w:rPr>
      </w:r>
    </w:p>
    <w:p w:rsidR="00000000" w:rsidDel="00000000" w:rsidP="00000000" w:rsidRDefault="00000000" w:rsidRPr="00000000" w14:paraId="000001FF">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200">
      <w:pPr>
        <w:numPr>
          <w:ilvl w:val="2"/>
          <w:numId w:val="22"/>
        </w:numPr>
        <w:pBdr>
          <w:top w:space="0" w:sz="0" w:val="nil"/>
          <w:left w:space="0" w:sz="0" w:val="nil"/>
          <w:bottom w:space="0" w:sz="0" w:val="nil"/>
          <w:right w:space="0" w:sz="0" w:val="nil"/>
          <w:between w:space="0" w:sz="0" w:val="nil"/>
        </w:pBdr>
        <w:tabs>
          <w:tab w:val="left" w:leader="none" w:pos="1799"/>
        </w:tabs>
        <w:ind w:left="1799" w:hanging="720"/>
        <w:jc w:val="both"/>
        <w:rPr>
          <w:sz w:val="20"/>
          <w:szCs w:val="20"/>
        </w:rPr>
      </w:pPr>
      <w:r w:rsidDel="00000000" w:rsidR="00000000" w:rsidRPr="00000000">
        <w:rPr>
          <w:sz w:val="20"/>
          <w:szCs w:val="20"/>
          <w:rtl w:val="0"/>
        </w:rPr>
        <w:t xml:space="preserve">Direct or Indirect Interest in Registrant</w:t>
      </w:r>
    </w:p>
    <w:p w:rsidR="00000000" w:rsidDel="00000000" w:rsidP="00000000" w:rsidRDefault="00000000" w:rsidRPr="00000000" w14:paraId="00000201">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202">
      <w:pPr>
        <w:pBdr>
          <w:top w:space="0" w:sz="0" w:val="nil"/>
          <w:left w:space="0" w:sz="0" w:val="nil"/>
          <w:bottom w:space="0" w:sz="0" w:val="nil"/>
          <w:right w:space="0" w:sz="0" w:val="nil"/>
          <w:between w:space="0" w:sz="0" w:val="nil"/>
        </w:pBdr>
        <w:spacing w:line="246" w:lineRule="auto"/>
        <w:ind w:left="1799" w:right="357" w:firstLine="0"/>
        <w:jc w:val="both"/>
        <w:rPr>
          <w:sz w:val="20"/>
          <w:szCs w:val="20"/>
        </w:rPr>
      </w:pPr>
      <w:r w:rsidDel="00000000" w:rsidR="00000000" w:rsidRPr="00000000">
        <w:rPr>
          <w:sz w:val="20"/>
          <w:szCs w:val="20"/>
          <w:rtl w:val="0"/>
        </w:rPr>
        <w:t xml:space="preserve">If an "expert" or "independent counsel" hired on a contingent basis will receive a direct or indirect interest in the registrant or was a promoter, underwriter,</w:t>
      </w:r>
    </w:p>
    <w:p w:rsidR="00000000" w:rsidDel="00000000" w:rsidP="00000000" w:rsidRDefault="00000000" w:rsidRPr="00000000" w14:paraId="00000203">
      <w:pPr>
        <w:pBdr>
          <w:top w:space="0" w:sz="0" w:val="nil"/>
          <w:left w:space="0" w:sz="0" w:val="nil"/>
          <w:bottom w:space="0" w:sz="0" w:val="nil"/>
          <w:right w:space="0" w:sz="0" w:val="nil"/>
          <w:between w:space="0" w:sz="0" w:val="nil"/>
        </w:pBdr>
        <w:spacing w:before="78" w:line="246" w:lineRule="auto"/>
        <w:ind w:left="1799" w:right="359" w:firstLine="0"/>
        <w:jc w:val="both"/>
        <w:rPr>
          <w:sz w:val="20"/>
          <w:szCs w:val="20"/>
        </w:rPr>
      </w:pPr>
      <w:r w:rsidDel="00000000" w:rsidR="00000000" w:rsidRPr="00000000">
        <w:rPr>
          <w:sz w:val="20"/>
          <w:szCs w:val="20"/>
          <w:rtl w:val="0"/>
        </w:rPr>
        <w:t xml:space="preserve">voting trustee, director, officer, or employee, of the registrant, describe the contingent basis, interest, or connection</w:t>
      </w:r>
      <w:r w:rsidDel="00000000" w:rsidR="00000000" w:rsidRPr="00000000">
        <w:rPr>
          <w:i w:val="1"/>
          <w:iCs w:val="1"/>
          <w:sz w:val="20"/>
          <w:szCs w:val="20"/>
          <w:rtl w:val="0"/>
        </w:rPr>
        <w:t xml:space="preserve">; provided, however</w:t>
      </w:r>
      <w:r w:rsidDel="00000000" w:rsidR="00000000" w:rsidRPr="00000000">
        <w:rPr>
          <w:sz w:val="20"/>
          <w:szCs w:val="20"/>
          <w:rtl w:val="0"/>
        </w:rPr>
        <w:t xml:space="preserve">, the registrant does not need to disclose the interest of an expert (other than an accountant) or independent counsel if their interest (including the fair market value of all securities of the registrant received and to be received, or subject to options, warrants or rights received or to be received) does not exceed P 500,000.00.</w:t>
      </w:r>
    </w:p>
    <w:p w:rsidR="00000000" w:rsidDel="00000000" w:rsidP="00000000" w:rsidRDefault="00000000" w:rsidRPr="00000000" w14:paraId="00000204">
      <w:pPr>
        <w:pBdr>
          <w:top w:space="0" w:sz="0" w:val="nil"/>
          <w:left w:space="0" w:sz="0" w:val="nil"/>
          <w:bottom w:space="0" w:sz="0" w:val="nil"/>
          <w:right w:space="0" w:sz="0" w:val="nil"/>
          <w:between w:space="0" w:sz="0" w:val="nil"/>
        </w:pBdr>
        <w:spacing w:before="12" w:lineRule="auto"/>
        <w:rPr>
          <w:sz w:val="20"/>
          <w:szCs w:val="20"/>
        </w:rPr>
      </w:pPr>
      <w:r w:rsidDel="00000000" w:rsidR="00000000" w:rsidRPr="00000000">
        <w:rPr>
          <w:rtl w:val="0"/>
        </w:rPr>
      </w:r>
    </w:p>
    <w:p w:rsidR="00000000" w:rsidDel="00000000" w:rsidP="00000000" w:rsidRDefault="00000000" w:rsidRPr="00000000" w14:paraId="00000205">
      <w:pPr>
        <w:numPr>
          <w:ilvl w:val="2"/>
          <w:numId w:val="22"/>
        </w:numPr>
        <w:pBdr>
          <w:top w:space="0" w:sz="0" w:val="nil"/>
          <w:left w:space="0" w:sz="0" w:val="nil"/>
          <w:bottom w:space="0" w:sz="0" w:val="nil"/>
          <w:right w:space="0" w:sz="0" w:val="nil"/>
          <w:between w:space="0" w:sz="0" w:val="nil"/>
        </w:pBdr>
        <w:tabs>
          <w:tab w:val="left" w:leader="none" w:pos="1800"/>
        </w:tabs>
        <w:spacing w:before="1" w:lineRule="auto"/>
        <w:ind w:left="2519" w:hanging="721"/>
        <w:jc w:val="both"/>
        <w:rPr>
          <w:sz w:val="20"/>
          <w:szCs w:val="20"/>
        </w:rPr>
      </w:pPr>
      <w:r w:rsidDel="00000000" w:rsidR="00000000" w:rsidRPr="00000000">
        <w:rPr>
          <w:sz w:val="20"/>
          <w:szCs w:val="20"/>
          <w:rtl w:val="0"/>
        </w:rPr>
        <w:t xml:space="preserve">Definitions</w:t>
      </w:r>
    </w:p>
    <w:p w:rsidR="00000000" w:rsidDel="00000000" w:rsidP="00000000" w:rsidRDefault="00000000" w:rsidRPr="00000000" w14:paraId="00000206">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207">
      <w:pPr>
        <w:numPr>
          <w:ilvl w:val="3"/>
          <w:numId w:val="22"/>
        </w:numPr>
        <w:pBdr>
          <w:top w:space="0" w:sz="0" w:val="nil"/>
          <w:left w:space="0" w:sz="0" w:val="nil"/>
          <w:bottom w:space="0" w:sz="0" w:val="nil"/>
          <w:right w:space="0" w:sz="0" w:val="nil"/>
          <w:between w:space="0" w:sz="0" w:val="nil"/>
        </w:pBdr>
        <w:tabs>
          <w:tab w:val="left" w:leader="none" w:pos="2519"/>
        </w:tabs>
        <w:spacing w:line="246" w:lineRule="auto"/>
        <w:ind w:left="3375" w:right="358" w:hanging="720"/>
        <w:jc w:val="both"/>
        <w:rPr>
          <w:sz w:val="20"/>
          <w:szCs w:val="20"/>
        </w:rPr>
      </w:pPr>
      <w:r w:rsidDel="00000000" w:rsidR="00000000" w:rsidRPr="00000000">
        <w:rPr>
          <w:sz w:val="20"/>
          <w:szCs w:val="20"/>
          <w:rtl w:val="0"/>
        </w:rPr>
        <w:t xml:space="preserve">Expert is a person who is named as preparing or certifying all or part of the registrant's registration statement or a report or valuation for use in connection with the registration statement.</w:t>
      </w:r>
    </w:p>
    <w:p w:rsidR="00000000" w:rsidDel="00000000" w:rsidP="00000000" w:rsidRDefault="00000000" w:rsidRPr="00000000" w14:paraId="00000208">
      <w:pPr>
        <w:numPr>
          <w:ilvl w:val="3"/>
          <w:numId w:val="22"/>
        </w:numPr>
        <w:pBdr>
          <w:top w:space="0" w:sz="0" w:val="nil"/>
          <w:left w:space="0" w:sz="0" w:val="nil"/>
          <w:bottom w:space="0" w:sz="0" w:val="nil"/>
          <w:right w:space="0" w:sz="0" w:val="nil"/>
          <w:between w:space="0" w:sz="0" w:val="nil"/>
        </w:pBdr>
        <w:tabs>
          <w:tab w:val="left" w:leader="none" w:pos="2516"/>
          <w:tab w:val="left" w:leader="none" w:pos="2519"/>
        </w:tabs>
        <w:spacing w:before="2" w:line="246" w:lineRule="auto"/>
        <w:ind w:left="3375" w:right="358" w:hanging="720"/>
        <w:jc w:val="both"/>
        <w:rPr>
          <w:sz w:val="20"/>
          <w:szCs w:val="20"/>
        </w:rPr>
      </w:pPr>
      <w:r w:rsidDel="00000000" w:rsidR="00000000" w:rsidRPr="00000000">
        <w:rPr>
          <w:sz w:val="20"/>
          <w:szCs w:val="20"/>
          <w:rtl w:val="0"/>
        </w:rPr>
        <w:t xml:space="preserve">Independent Counsel is independent counsel named in the prospectus as having given an opinion on the validity of the securities being registered or upon other legal matters concerning the registration or offering of the securities.</w:t>
      </w:r>
    </w:p>
    <w:p w:rsidR="00000000" w:rsidDel="00000000" w:rsidP="00000000" w:rsidRDefault="00000000" w:rsidRPr="00000000" w14:paraId="00000209">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20A">
      <w:pPr>
        <w:numPr>
          <w:ilvl w:val="0"/>
          <w:numId w:val="12"/>
        </w:numPr>
        <w:pBdr>
          <w:top w:space="0" w:sz="0" w:val="nil"/>
          <w:left w:space="0" w:sz="0" w:val="nil"/>
          <w:bottom w:space="0" w:sz="0" w:val="nil"/>
          <w:right w:space="0" w:sz="0" w:val="nil"/>
          <w:between w:space="0" w:sz="0" w:val="nil"/>
        </w:pBdr>
        <w:tabs>
          <w:tab w:val="left" w:leader="none" w:pos="1080"/>
        </w:tabs>
        <w:ind w:left="1080" w:hanging="720"/>
        <w:jc w:val="both"/>
        <w:rPr>
          <w:sz w:val="20"/>
          <w:szCs w:val="20"/>
        </w:rPr>
      </w:pPr>
      <w:r w:rsidDel="00000000" w:rsidR="00000000" w:rsidRPr="00000000">
        <w:rPr>
          <w:sz w:val="20"/>
          <w:szCs w:val="20"/>
          <w:rtl w:val="0"/>
        </w:rPr>
        <w:t xml:space="preserve">Other Expenses of Issuance and Distribution.</w:t>
      </w:r>
      <w:r w:rsidDel="00000000" w:rsidR="00000000" w:rsidRPr="00000000">
        <w:rPr>
          <w:rtl w:val="0"/>
        </w:rPr>
      </w:r>
    </w:p>
    <w:p w:rsidR="00000000" w:rsidDel="00000000" w:rsidP="00000000" w:rsidRDefault="00000000" w:rsidRPr="00000000" w14:paraId="0000020B">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20C">
      <w:pPr>
        <w:pBdr>
          <w:top w:space="0" w:sz="0" w:val="nil"/>
          <w:left w:space="0" w:sz="0" w:val="nil"/>
          <w:bottom w:space="0" w:sz="0" w:val="nil"/>
          <w:right w:space="0" w:sz="0" w:val="nil"/>
          <w:between w:space="0" w:sz="0" w:val="nil"/>
        </w:pBdr>
        <w:spacing w:line="246" w:lineRule="auto"/>
        <w:ind w:left="1079" w:right="358" w:firstLine="59.00000000000006"/>
        <w:jc w:val="both"/>
        <w:rPr>
          <w:sz w:val="20"/>
          <w:szCs w:val="20"/>
        </w:rPr>
      </w:pPr>
      <w:r w:rsidDel="00000000" w:rsidR="00000000" w:rsidRPr="00000000">
        <w:rPr>
          <w:sz w:val="20"/>
          <w:szCs w:val="20"/>
          <w:rtl w:val="0"/>
        </w:rPr>
        <w:t xml:space="preserve">Give an itemized statement of all expenses of the offering, other than underwriting discounts and commissions. If any of the securities are registered for sale by security holders, state how much of the expenses the security holders will pay.</w:t>
      </w:r>
    </w:p>
    <w:p w:rsidR="00000000" w:rsidDel="00000000" w:rsidP="00000000" w:rsidRDefault="00000000" w:rsidRPr="00000000" w14:paraId="0000020D">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20E">
      <w:pPr>
        <w:numPr>
          <w:ilvl w:val="2"/>
          <w:numId w:val="22"/>
        </w:numPr>
        <w:pBdr>
          <w:top w:space="0" w:sz="0" w:val="nil"/>
          <w:left w:space="0" w:sz="0" w:val="nil"/>
          <w:bottom w:space="0" w:sz="0" w:val="nil"/>
          <w:right w:space="0" w:sz="0" w:val="nil"/>
          <w:between w:space="0" w:sz="0" w:val="nil"/>
        </w:pBdr>
        <w:tabs>
          <w:tab w:val="left" w:leader="none" w:pos="1796"/>
          <w:tab w:val="left" w:leader="none" w:pos="1799"/>
        </w:tabs>
        <w:spacing w:line="246" w:lineRule="auto"/>
        <w:ind w:left="1799" w:right="357" w:hanging="720"/>
        <w:jc w:val="both"/>
        <w:rPr>
          <w:sz w:val="20"/>
          <w:szCs w:val="20"/>
        </w:rPr>
      </w:pPr>
      <w:r w:rsidDel="00000000" w:rsidR="00000000" w:rsidRPr="00000000">
        <w:rPr>
          <w:sz w:val="20"/>
          <w:szCs w:val="20"/>
          <w:rtl w:val="0"/>
        </w:rPr>
        <w:t xml:space="preserve">The itemized list should generally include registration fees, taxes, trustees' and transfer agents' fees, costs of printing and engraving, legal, accounting, and engineering fees and any listing fees.</w:t>
      </w:r>
    </w:p>
    <w:p w:rsidR="00000000" w:rsidDel="00000000" w:rsidP="00000000" w:rsidRDefault="00000000" w:rsidRPr="00000000" w14:paraId="0000020F">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210">
      <w:pPr>
        <w:numPr>
          <w:ilvl w:val="2"/>
          <w:numId w:val="22"/>
        </w:numPr>
        <w:pBdr>
          <w:top w:space="0" w:sz="0" w:val="nil"/>
          <w:left w:space="0" w:sz="0" w:val="nil"/>
          <w:bottom w:space="0" w:sz="0" w:val="nil"/>
          <w:right w:space="0" w:sz="0" w:val="nil"/>
          <w:between w:space="0" w:sz="0" w:val="nil"/>
        </w:pBdr>
        <w:tabs>
          <w:tab w:val="left" w:leader="none" w:pos="1796"/>
          <w:tab w:val="left" w:leader="none" w:pos="1799"/>
        </w:tabs>
        <w:spacing w:line="246" w:lineRule="auto"/>
        <w:ind w:left="1799" w:right="356" w:hanging="720"/>
        <w:jc w:val="both"/>
        <w:rPr>
          <w:sz w:val="20"/>
          <w:szCs w:val="20"/>
        </w:rPr>
      </w:pPr>
      <w:r w:rsidDel="00000000" w:rsidR="00000000" w:rsidRPr="00000000">
        <w:rPr>
          <w:sz w:val="20"/>
          <w:szCs w:val="20"/>
          <w:rtl w:val="0"/>
        </w:rPr>
        <w:t xml:space="preserve">Include as a separate item any premium paid by the registrant or any selling security holder on any policy to insure or indemnify directors or officers against any liabilities they may incur in the registration, offering, or sale of these securities.</w:t>
      </w:r>
    </w:p>
    <w:p w:rsidR="00000000" w:rsidDel="00000000" w:rsidP="00000000" w:rsidRDefault="00000000" w:rsidRPr="00000000" w14:paraId="00000211">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212">
      <w:pPr>
        <w:numPr>
          <w:ilvl w:val="2"/>
          <w:numId w:val="22"/>
        </w:numPr>
        <w:pBdr>
          <w:top w:space="0" w:sz="0" w:val="nil"/>
          <w:left w:space="0" w:sz="0" w:val="nil"/>
          <w:bottom w:space="0" w:sz="0" w:val="nil"/>
          <w:right w:space="0" w:sz="0" w:val="nil"/>
          <w:between w:space="0" w:sz="0" w:val="nil"/>
        </w:pBdr>
        <w:tabs>
          <w:tab w:val="left" w:leader="none" w:pos="1799"/>
        </w:tabs>
        <w:spacing w:line="246" w:lineRule="auto"/>
        <w:ind w:left="1799" w:right="360" w:hanging="720"/>
        <w:jc w:val="both"/>
        <w:rPr>
          <w:sz w:val="20"/>
          <w:szCs w:val="20"/>
        </w:rPr>
      </w:pPr>
      <w:r w:rsidDel="00000000" w:rsidR="00000000" w:rsidRPr="00000000">
        <w:rPr>
          <w:sz w:val="20"/>
          <w:szCs w:val="20"/>
          <w:rtl w:val="0"/>
        </w:rPr>
        <w:t xml:space="preserve">If the amounts of any items are not known, give estimates but identify them as such.</w:t>
      </w:r>
    </w:p>
    <w:p w:rsidR="00000000" w:rsidDel="00000000" w:rsidP="00000000" w:rsidRDefault="00000000" w:rsidRPr="00000000" w14:paraId="00000213">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214">
      <w:pPr>
        <w:pBdr>
          <w:top w:space="0" w:sz="0" w:val="nil"/>
          <w:left w:space="0" w:sz="0" w:val="nil"/>
          <w:bottom w:space="0" w:sz="0" w:val="nil"/>
          <w:right w:space="0" w:sz="0" w:val="nil"/>
          <w:between w:space="0" w:sz="0" w:val="nil"/>
        </w:pBdr>
        <w:spacing w:before="17" w:lineRule="auto"/>
        <w:rPr>
          <w:sz w:val="20"/>
          <w:szCs w:val="20"/>
        </w:rPr>
      </w:pPr>
      <w:r w:rsidDel="00000000" w:rsidR="00000000" w:rsidRPr="00000000">
        <w:rPr>
          <w:rtl w:val="0"/>
        </w:rPr>
      </w:r>
    </w:p>
    <w:p w:rsidR="00000000" w:rsidDel="00000000" w:rsidP="00000000" w:rsidRDefault="00000000" w:rsidRPr="00000000" w14:paraId="00000215">
      <w:pPr>
        <w:numPr>
          <w:ilvl w:val="0"/>
          <w:numId w:val="29"/>
        </w:numPr>
        <w:pBdr>
          <w:top w:space="0" w:sz="0" w:val="nil"/>
          <w:left w:space="0" w:sz="0" w:val="nil"/>
          <w:bottom w:space="0" w:sz="0" w:val="nil"/>
          <w:right w:space="0" w:sz="0" w:val="nil"/>
          <w:between w:space="0" w:sz="0" w:val="nil"/>
        </w:pBdr>
        <w:tabs>
          <w:tab w:val="left" w:leader="none" w:pos="1079"/>
        </w:tabs>
        <w:spacing w:before="1" w:lineRule="auto"/>
        <w:ind w:left="1080" w:hanging="720"/>
        <w:jc w:val="both"/>
        <w:rPr>
          <w:sz w:val="20"/>
          <w:szCs w:val="20"/>
        </w:rPr>
      </w:pPr>
      <w:r w:rsidDel="00000000" w:rsidR="00000000" w:rsidRPr="00000000">
        <w:rPr>
          <w:sz w:val="20"/>
          <w:szCs w:val="20"/>
          <w:rtl w:val="0"/>
        </w:rPr>
        <w:t xml:space="preserve">Authorization Re: Issuer’s Bank Accounts.</w:t>
      </w:r>
      <w:r w:rsidDel="00000000" w:rsidR="00000000" w:rsidRPr="00000000">
        <w:rPr>
          <w:rtl w:val="0"/>
        </w:rPr>
      </w:r>
    </w:p>
    <w:p w:rsidR="00000000" w:rsidDel="00000000" w:rsidP="00000000" w:rsidRDefault="00000000" w:rsidRPr="00000000" w14:paraId="00000216">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217">
      <w:pPr>
        <w:pBdr>
          <w:top w:space="0" w:sz="0" w:val="nil"/>
          <w:left w:space="0" w:sz="0" w:val="nil"/>
          <w:bottom w:space="0" w:sz="0" w:val="nil"/>
          <w:right w:space="0" w:sz="0" w:val="nil"/>
          <w:between w:space="0" w:sz="0" w:val="nil"/>
        </w:pBdr>
        <w:spacing w:line="246" w:lineRule="auto"/>
        <w:ind w:left="1079" w:right="357" w:firstLine="0"/>
        <w:jc w:val="both"/>
        <w:rPr>
          <w:sz w:val="20"/>
          <w:szCs w:val="20"/>
        </w:rPr>
      </w:pPr>
      <w:r w:rsidDel="00000000" w:rsidR="00000000" w:rsidRPr="00000000">
        <w:rPr>
          <w:sz w:val="20"/>
          <w:szCs w:val="20"/>
          <w:rtl w:val="0"/>
        </w:rPr>
        <w:t xml:space="preserve">As part of the registration statement for the offering of any class of securities, all registrants shall submit a continuing authorization to the Commission enabling its duly authorized representatives to access, inspect and copy all of the registrant’s bank accounts, including all such accounts held by the issuer, its subsidiaries and its affiliates and persons under common control with or by the issuer. This authorization shall be for all banks, domestic or foreign, wherein accounts are maintained and shall be continuous </w:t>
      </w:r>
      <w:r w:rsidDel="00000000" w:rsidR="00000000" w:rsidRPr="00000000">
        <w:rPr>
          <w:b w:val="1"/>
          <w:bCs w:val="1"/>
          <w:sz w:val="20"/>
          <w:szCs w:val="20"/>
          <w:rtl w:val="0"/>
        </w:rPr>
        <w:t xml:space="preserve">for as long as the registration of securities of the issuer is effective</w:t>
      </w:r>
      <w:r w:rsidDel="00000000" w:rsidR="00000000" w:rsidRPr="00000000">
        <w:rPr>
          <w:sz w:val="20"/>
          <w:szCs w:val="20"/>
          <w:rtl w:val="0"/>
        </w:rPr>
        <w:t xml:space="preserve">.</w:t>
      </w:r>
    </w:p>
    <w:p w:rsidR="00000000" w:rsidDel="00000000" w:rsidP="00000000" w:rsidRDefault="00000000" w:rsidRPr="00000000" w14:paraId="00000218">
      <w:pPr>
        <w:pBdr>
          <w:top w:space="0" w:sz="0" w:val="nil"/>
          <w:left w:space="0" w:sz="0" w:val="nil"/>
          <w:bottom w:space="0" w:sz="0" w:val="nil"/>
          <w:right w:space="0" w:sz="0" w:val="nil"/>
          <w:between w:space="0" w:sz="0" w:val="nil"/>
        </w:pBdr>
        <w:spacing w:line="246" w:lineRule="auto"/>
        <w:ind w:left="1079" w:right="357" w:firstLine="0"/>
        <w:jc w:val="both"/>
        <w:rPr>
          <w:sz w:val="20"/>
          <w:szCs w:val="20"/>
        </w:rPr>
      </w:pPr>
      <w:r w:rsidDel="00000000" w:rsidR="00000000" w:rsidRPr="00000000">
        <w:rPr>
          <w:rtl w:val="0"/>
        </w:rPr>
      </w:r>
    </w:p>
    <w:p w:rsidR="00000000" w:rsidDel="00000000" w:rsidP="00000000" w:rsidRDefault="00000000" w:rsidRPr="00000000" w14:paraId="00000219">
      <w:pPr>
        <w:pBdr>
          <w:top w:space="0" w:sz="0" w:val="nil"/>
          <w:left w:space="0" w:sz="0" w:val="nil"/>
          <w:bottom w:space="0" w:sz="0" w:val="nil"/>
          <w:right w:space="0" w:sz="0" w:val="nil"/>
          <w:between w:space="0" w:sz="0" w:val="nil"/>
        </w:pBdr>
        <w:spacing w:line="246" w:lineRule="auto"/>
        <w:ind w:left="1079" w:right="357" w:firstLine="0"/>
        <w:jc w:val="both"/>
        <w:rPr>
          <w:sz w:val="20"/>
          <w:szCs w:val="20"/>
        </w:rPr>
      </w:pPr>
      <w:r w:rsidDel="00000000" w:rsidR="00000000" w:rsidRPr="00000000">
        <w:rPr>
          <w:rtl w:val="0"/>
        </w:rPr>
      </w:r>
    </w:p>
    <w:p w:rsidR="00000000" w:rsidDel="00000000" w:rsidP="00000000" w:rsidRDefault="00000000" w:rsidRPr="00000000" w14:paraId="0000021A">
      <w:pPr>
        <w:pBdr>
          <w:top w:space="0" w:sz="0" w:val="nil"/>
          <w:left w:space="0" w:sz="0" w:val="nil"/>
          <w:bottom w:space="0" w:sz="0" w:val="nil"/>
          <w:right w:space="0" w:sz="0" w:val="nil"/>
          <w:between w:space="0" w:sz="0" w:val="nil"/>
        </w:pBdr>
        <w:spacing w:line="246" w:lineRule="auto"/>
        <w:ind w:left="1079" w:right="357" w:firstLine="0"/>
        <w:jc w:val="center"/>
        <w:rPr>
          <w:sz w:val="20"/>
          <w:szCs w:val="20"/>
        </w:rPr>
      </w:pPr>
      <w:r w:rsidDel="00000000" w:rsidR="00000000" w:rsidRPr="00000000">
        <w:rPr>
          <w:sz w:val="20"/>
          <w:szCs w:val="20"/>
          <w:rtl w:val="0"/>
        </w:rPr>
        <w:t xml:space="preserve">PART VI ANNUAL REPORTING</w:t>
      </w:r>
    </w:p>
    <w:p w:rsidR="00000000" w:rsidDel="00000000" w:rsidP="00000000" w:rsidRDefault="00000000" w:rsidRPr="00000000" w14:paraId="0000021B">
      <w:pPr>
        <w:tabs>
          <w:tab w:val="left" w:leader="none" w:pos="1079"/>
        </w:tabs>
        <w:spacing w:before="1"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1C">
      <w:pPr>
        <w:numPr>
          <w:ilvl w:val="0"/>
          <w:numId w:val="16"/>
        </w:numPr>
        <w:pBdr>
          <w:top w:space="0" w:sz="0" w:val="nil"/>
          <w:left w:space="0" w:sz="0" w:val="nil"/>
          <w:bottom w:space="0" w:sz="0" w:val="nil"/>
          <w:right w:space="0" w:sz="0" w:val="nil"/>
          <w:between w:space="0" w:sz="0" w:val="nil"/>
        </w:pBdr>
        <w:tabs>
          <w:tab w:val="left" w:leader="none" w:pos="1079"/>
        </w:tabs>
        <w:spacing w:before="1" w:lineRule="auto"/>
        <w:ind w:left="1080" w:right="360" w:hanging="360"/>
        <w:jc w:val="both"/>
        <w:rPr/>
      </w:pPr>
      <w:r w:rsidDel="00000000" w:rsidR="00000000" w:rsidRPr="00000000">
        <w:rPr>
          <w:b w:val="1"/>
          <w:bCs w:val="1"/>
          <w:sz w:val="20"/>
          <w:szCs w:val="20"/>
          <w:rtl w:val="0"/>
        </w:rPr>
        <w:t xml:space="preserve">Use</w:t>
      </w:r>
      <w:r w:rsidDel="00000000" w:rsidR="00000000" w:rsidRPr="00000000">
        <w:rPr>
          <w:rFonts w:ascii="Arial" w:cs="Arial" w:eastAsia="Arial" w:hAnsi="Arial"/>
          <w:b w:val="1"/>
          <w:bCs w:val="1"/>
          <w:sz w:val="20"/>
          <w:szCs w:val="20"/>
          <w:rtl w:val="0"/>
        </w:rPr>
        <w:t xml:space="preserve"> of Proceeds Update.</w:t>
      </w:r>
      <w:r w:rsidDel="00000000" w:rsidR="00000000" w:rsidRPr="00000000">
        <w:rPr>
          <w:rtl w:val="0"/>
        </w:rPr>
      </w:r>
    </w:p>
    <w:p w:rsidR="00000000" w:rsidDel="00000000" w:rsidP="00000000" w:rsidRDefault="00000000" w:rsidRPr="00000000" w14:paraId="0000021D">
      <w:pPr>
        <w:pBdr>
          <w:top w:space="0" w:sz="0" w:val="nil"/>
          <w:left w:space="0" w:sz="0" w:val="nil"/>
          <w:bottom w:space="0" w:sz="0" w:val="nil"/>
          <w:right w:space="0" w:sz="0" w:val="nil"/>
          <w:between w:space="0" w:sz="0" w:val="nil"/>
        </w:pBdr>
        <w:tabs>
          <w:tab w:val="left" w:leader="none" w:pos="1079"/>
        </w:tabs>
        <w:spacing w:before="1" w:lineRule="auto"/>
        <w:ind w:left="1080" w:right="360" w:firstLine="0"/>
        <w:jc w:val="both"/>
        <w:rPr/>
      </w:pPr>
      <w:r w:rsidDel="00000000" w:rsidR="00000000" w:rsidRPr="00000000">
        <w:rPr>
          <w:rtl w:val="0"/>
        </w:rPr>
      </w:r>
    </w:p>
    <w:p w:rsidR="00000000" w:rsidDel="00000000" w:rsidP="00000000" w:rsidRDefault="00000000" w:rsidRPr="00000000" w14:paraId="0000021E">
      <w:pPr>
        <w:pBdr>
          <w:top w:space="0" w:sz="0" w:val="nil"/>
          <w:left w:space="0" w:sz="0" w:val="nil"/>
          <w:bottom w:space="0" w:sz="0" w:val="nil"/>
          <w:right w:space="0" w:sz="0" w:val="nil"/>
          <w:between w:space="0" w:sz="0" w:val="nil"/>
        </w:pBdr>
        <w:tabs>
          <w:tab w:val="left" w:leader="none" w:pos="1079"/>
        </w:tabs>
        <w:spacing w:before="1" w:lineRule="auto"/>
        <w:ind w:left="1080" w:right="360" w:firstLine="0"/>
        <w:jc w:val="both"/>
        <w:rPr>
          <w:sz w:val="20"/>
          <w:szCs w:val="20"/>
        </w:rPr>
      </w:pPr>
      <w:r w:rsidDel="00000000" w:rsidR="00000000" w:rsidRPr="00000000">
        <w:rPr>
          <w:sz w:val="20"/>
          <w:szCs w:val="20"/>
          <w:rtl w:val="0"/>
        </w:rPr>
        <w:t xml:space="preserve">This item applies only to annual reports.  It does not apply to registration statements.  For each series of debt securities outstanding as of the end of the fiscal year covered by this report, the registrant shall provide an update on the deployment of the proceeds raised at the time of issuance.  The update shall be presented in tabular format with a separate row for each series and shall include the following:</w:t>
      </w:r>
    </w:p>
    <w:p w:rsidR="00000000" w:rsidDel="00000000" w:rsidP="00000000" w:rsidRDefault="00000000" w:rsidRPr="00000000" w14:paraId="0000021F">
      <w:pPr>
        <w:pBdr>
          <w:top w:space="0" w:sz="0" w:val="nil"/>
          <w:left w:space="0" w:sz="0" w:val="nil"/>
          <w:bottom w:space="0" w:sz="0" w:val="nil"/>
          <w:right w:space="0" w:sz="0" w:val="nil"/>
          <w:between w:space="0" w:sz="0" w:val="nil"/>
        </w:pBdr>
        <w:spacing w:before="1" w:lineRule="auto"/>
        <w:ind w:left="1080" w:right="360" w:firstLine="0"/>
        <w:jc w:val="both"/>
        <w:rPr>
          <w:sz w:val="20"/>
          <w:szCs w:val="20"/>
        </w:rPr>
      </w:pPr>
      <w:r w:rsidDel="00000000" w:rsidR="00000000" w:rsidRPr="00000000">
        <w:rPr>
          <w:rtl w:val="0"/>
        </w:rPr>
      </w:r>
    </w:p>
    <w:p w:rsidR="00000000" w:rsidDel="00000000" w:rsidP="00000000" w:rsidRDefault="00000000" w:rsidRPr="00000000" w14:paraId="00000220">
      <w:pPr>
        <w:numPr>
          <w:ilvl w:val="2"/>
          <w:numId w:val="22"/>
        </w:numPr>
        <w:pBdr>
          <w:top w:space="0" w:sz="0" w:val="nil"/>
          <w:left w:space="0" w:sz="0" w:val="nil"/>
          <w:bottom w:space="0" w:sz="0" w:val="nil"/>
          <w:right w:space="0" w:sz="0" w:val="nil"/>
          <w:between w:space="0" w:sz="0" w:val="nil"/>
        </w:pBdr>
        <w:tabs>
          <w:tab w:val="left" w:leader="none" w:pos="1799"/>
        </w:tabs>
        <w:spacing w:line="246" w:lineRule="auto"/>
        <w:ind w:left="1799" w:right="360" w:hanging="720"/>
        <w:jc w:val="both"/>
        <w:rPr>
          <w:sz w:val="20"/>
          <w:szCs w:val="20"/>
        </w:rPr>
      </w:pPr>
      <w:r w:rsidDel="00000000" w:rsidR="00000000" w:rsidRPr="00000000">
        <w:rPr>
          <w:sz w:val="20"/>
          <w:szCs w:val="20"/>
          <w:rtl w:val="0"/>
        </w:rPr>
        <w:t xml:space="preserve">the series designation, the original aggregate principal amount issued, and the date of issuance;</w:t>
      </w:r>
    </w:p>
    <w:p w:rsidR="00000000" w:rsidDel="00000000" w:rsidP="00000000" w:rsidRDefault="00000000" w:rsidRPr="00000000" w14:paraId="00000221">
      <w:pPr>
        <w:numPr>
          <w:ilvl w:val="2"/>
          <w:numId w:val="22"/>
        </w:numPr>
        <w:pBdr>
          <w:top w:space="0" w:sz="0" w:val="nil"/>
          <w:left w:space="0" w:sz="0" w:val="nil"/>
          <w:bottom w:space="0" w:sz="0" w:val="nil"/>
          <w:right w:space="0" w:sz="0" w:val="nil"/>
          <w:between w:space="0" w:sz="0" w:val="nil"/>
        </w:pBdr>
        <w:tabs>
          <w:tab w:val="left" w:leader="none" w:pos="1799"/>
        </w:tabs>
        <w:spacing w:line="246" w:lineRule="auto"/>
        <w:ind w:left="1799" w:right="360" w:hanging="720"/>
        <w:jc w:val="both"/>
        <w:rPr>
          <w:sz w:val="20"/>
          <w:szCs w:val="20"/>
        </w:rPr>
      </w:pPr>
      <w:r w:rsidDel="00000000" w:rsidR="00000000" w:rsidRPr="00000000">
        <w:rPr>
          <w:sz w:val="20"/>
          <w:szCs w:val="20"/>
          <w:rtl w:val="0"/>
        </w:rPr>
        <w:t xml:space="preserve">the stated use of proceeds as disclosed in the registration statement or, in the case of notes issued under a Medium-Term Note Program, as disclosed in the relevant Final Terms;</w:t>
      </w:r>
    </w:p>
    <w:p w:rsidR="00000000" w:rsidDel="00000000" w:rsidP="00000000" w:rsidRDefault="00000000" w:rsidRPr="00000000" w14:paraId="00000222">
      <w:pPr>
        <w:numPr>
          <w:ilvl w:val="2"/>
          <w:numId w:val="22"/>
        </w:numPr>
        <w:pBdr>
          <w:top w:space="0" w:sz="0" w:val="nil"/>
          <w:left w:space="0" w:sz="0" w:val="nil"/>
          <w:bottom w:space="0" w:sz="0" w:val="nil"/>
          <w:right w:space="0" w:sz="0" w:val="nil"/>
          <w:between w:space="0" w:sz="0" w:val="nil"/>
        </w:pBdr>
        <w:tabs>
          <w:tab w:val="left" w:leader="none" w:pos="1799"/>
        </w:tabs>
        <w:spacing w:line="246" w:lineRule="auto"/>
        <w:ind w:left="1799" w:right="360" w:hanging="720"/>
        <w:jc w:val="both"/>
        <w:rPr>
          <w:sz w:val="20"/>
          <w:szCs w:val="20"/>
        </w:rPr>
      </w:pPr>
      <w:r w:rsidDel="00000000" w:rsidR="00000000" w:rsidRPr="00000000">
        <w:rPr>
          <w:sz w:val="20"/>
          <w:szCs w:val="20"/>
          <w:rtl w:val="0"/>
        </w:rPr>
        <w:t xml:space="preserve">the aggregate amount of net proceeds received after deduction of underwriting commissions, fees, and expenses of issuance as disclosed at the time of registration;</w:t>
      </w:r>
    </w:p>
    <w:p w:rsidR="00000000" w:rsidDel="00000000" w:rsidP="00000000" w:rsidRDefault="00000000" w:rsidRPr="00000000" w14:paraId="00000223">
      <w:pPr>
        <w:numPr>
          <w:ilvl w:val="2"/>
          <w:numId w:val="22"/>
        </w:numPr>
        <w:pBdr>
          <w:top w:space="0" w:sz="0" w:val="nil"/>
          <w:left w:space="0" w:sz="0" w:val="nil"/>
          <w:bottom w:space="0" w:sz="0" w:val="nil"/>
          <w:right w:space="0" w:sz="0" w:val="nil"/>
          <w:between w:space="0" w:sz="0" w:val="nil"/>
        </w:pBdr>
        <w:tabs>
          <w:tab w:val="left" w:leader="none" w:pos="1799"/>
        </w:tabs>
        <w:spacing w:line="246" w:lineRule="auto"/>
        <w:ind w:left="1799" w:right="360" w:hanging="720"/>
        <w:jc w:val="both"/>
        <w:rPr>
          <w:sz w:val="20"/>
          <w:szCs w:val="20"/>
        </w:rPr>
      </w:pPr>
      <w:r w:rsidDel="00000000" w:rsidR="00000000" w:rsidRPr="00000000">
        <w:rPr>
          <w:sz w:val="20"/>
          <w:szCs w:val="20"/>
          <w:rtl w:val="0"/>
        </w:rPr>
        <w:t xml:space="preserve">the amount actually deployed as of the end of the fiscal year, broken down by stated purpose where more than one purpose was disclosed at issuance, expressed in absolute peso terms and as a percentage of net proceeds;</w:t>
      </w:r>
    </w:p>
    <w:p w:rsidR="00000000" w:rsidDel="00000000" w:rsidP="00000000" w:rsidRDefault="00000000" w:rsidRPr="00000000" w14:paraId="00000224">
      <w:pPr>
        <w:numPr>
          <w:ilvl w:val="2"/>
          <w:numId w:val="22"/>
        </w:numPr>
        <w:pBdr>
          <w:top w:space="0" w:sz="0" w:val="nil"/>
          <w:left w:space="0" w:sz="0" w:val="nil"/>
          <w:bottom w:space="0" w:sz="0" w:val="nil"/>
          <w:right w:space="0" w:sz="0" w:val="nil"/>
          <w:between w:space="0" w:sz="0" w:val="nil"/>
        </w:pBdr>
        <w:tabs>
          <w:tab w:val="left" w:leader="none" w:pos="1799"/>
        </w:tabs>
        <w:spacing w:line="246" w:lineRule="auto"/>
        <w:ind w:left="1799" w:right="360" w:hanging="720"/>
        <w:jc w:val="both"/>
        <w:rPr>
          <w:sz w:val="20"/>
          <w:szCs w:val="20"/>
        </w:rPr>
      </w:pPr>
      <w:r w:rsidDel="00000000" w:rsidR="00000000" w:rsidRPr="00000000">
        <w:rPr>
          <w:sz w:val="20"/>
          <w:szCs w:val="20"/>
          <w:rtl w:val="0"/>
        </w:rPr>
        <w:t xml:space="preserve">The amount of proceeds, if any, that remain undeployed as of fiscal year end, the account or instrument in which such proceeds are held, and the registrant’s expected timeline for deployment; and</w:t>
      </w:r>
    </w:p>
    <w:p w:rsidR="00000000" w:rsidDel="00000000" w:rsidP="00000000" w:rsidRDefault="00000000" w:rsidRPr="00000000" w14:paraId="00000225">
      <w:pPr>
        <w:numPr>
          <w:ilvl w:val="2"/>
          <w:numId w:val="22"/>
        </w:numPr>
        <w:pBdr>
          <w:top w:space="0" w:sz="0" w:val="nil"/>
          <w:left w:space="0" w:sz="0" w:val="nil"/>
          <w:bottom w:space="0" w:sz="0" w:val="nil"/>
          <w:right w:space="0" w:sz="0" w:val="nil"/>
          <w:between w:space="0" w:sz="0" w:val="nil"/>
        </w:pBdr>
        <w:spacing w:line="246" w:lineRule="auto"/>
        <w:ind w:left="1799" w:right="360" w:hanging="720"/>
        <w:jc w:val="both"/>
        <w:rPr/>
      </w:pPr>
      <w:r w:rsidDel="00000000" w:rsidR="00000000" w:rsidRPr="00000000">
        <w:rPr>
          <w:sz w:val="20"/>
          <w:szCs w:val="20"/>
          <w:rtl w:val="0"/>
        </w:rPr>
        <w:t xml:space="preserve">a statement as to whether the proceeds have been deployed in accordance with the stated use of proceeds.  If proceeds have been applied to a use not disclosed at the time of registration or not within the permissible uses under the relevant indenture, the registrant shall describe the deviation, state the amount involved, and confirm whether bondholder or trustee consent was obtained where required under the indenture.</w:t>
      </w:r>
      <w:r w:rsidDel="00000000" w:rsidR="00000000" w:rsidRPr="00000000">
        <w:rPr>
          <w:rtl w:val="0"/>
        </w:rPr>
      </w:r>
    </w:p>
    <w:p w:rsidR="00000000" w:rsidDel="00000000" w:rsidP="00000000" w:rsidRDefault="00000000" w:rsidRPr="00000000" w14:paraId="00000226">
      <w:pPr>
        <w:pBdr>
          <w:top w:space="0" w:sz="0" w:val="nil"/>
          <w:left w:space="0" w:sz="0" w:val="nil"/>
          <w:bottom w:space="0" w:sz="0" w:val="nil"/>
          <w:right w:space="0" w:sz="0" w:val="nil"/>
          <w:between w:space="0" w:sz="0" w:val="nil"/>
        </w:pBdr>
        <w:spacing w:line="246" w:lineRule="auto"/>
        <w:ind w:left="1080" w:right="360" w:firstLine="0"/>
        <w:jc w:val="both"/>
        <w:rPr/>
      </w:pPr>
      <w:r w:rsidDel="00000000" w:rsidR="00000000" w:rsidRPr="00000000">
        <w:rPr>
          <w:rtl w:val="0"/>
        </w:rPr>
      </w:r>
    </w:p>
    <w:p w:rsidR="00000000" w:rsidDel="00000000" w:rsidP="00000000" w:rsidRDefault="00000000" w:rsidRPr="00000000" w14:paraId="00000227">
      <w:pPr>
        <w:widowControl w:val="1"/>
        <w:ind w:left="1080" w:right="360" w:firstLine="0"/>
        <w:jc w:val="both"/>
        <w:rPr/>
      </w:pPr>
      <w:r w:rsidDel="00000000" w:rsidR="00000000" w:rsidRPr="00000000">
        <w:rPr>
          <w:rFonts w:ascii="Arial" w:cs="Arial" w:eastAsia="Arial" w:hAnsi="Arial"/>
          <w:i w:val="1"/>
          <w:iCs w:val="1"/>
          <w:sz w:val="20"/>
          <w:szCs w:val="20"/>
          <w:rtl w:val="0"/>
        </w:rPr>
        <w:t xml:space="preserve">Where all proceeds for a series have been fully deployed in prior fiscal years and no undeployed balance remains, the registrant shall confirm this in a single sentence in lieu of the full tabular disclosure for that series.  Where a series matures or is fully redeemed during the fiscal year, the use-of-proceeds update for that series shall be included for the final time in that year’s annual report.</w:t>
      </w:r>
      <w:r w:rsidDel="00000000" w:rsidR="00000000" w:rsidRPr="00000000">
        <w:rPr>
          <w:rtl w:val="0"/>
        </w:rPr>
      </w:r>
    </w:p>
    <w:p w:rsidR="00000000" w:rsidDel="00000000" w:rsidP="00000000" w:rsidRDefault="00000000" w:rsidRPr="00000000" w14:paraId="00000228">
      <w:pPr>
        <w:widowControl w:val="1"/>
        <w:ind w:left="1080" w:right="360" w:firstLine="0"/>
        <w:jc w:val="both"/>
        <w:rPr/>
      </w:pPr>
      <w:r w:rsidDel="00000000" w:rsidR="00000000" w:rsidRPr="00000000">
        <w:rPr>
          <w:rtl w:val="0"/>
        </w:rPr>
      </w:r>
    </w:p>
    <w:p w:rsidR="00000000" w:rsidDel="00000000" w:rsidP="00000000" w:rsidRDefault="00000000" w:rsidRPr="00000000" w14:paraId="00000229">
      <w:pPr>
        <w:numPr>
          <w:ilvl w:val="0"/>
          <w:numId w:val="16"/>
        </w:numPr>
        <w:pBdr>
          <w:top w:space="0" w:sz="0" w:val="nil"/>
          <w:left w:space="0" w:sz="0" w:val="nil"/>
          <w:bottom w:space="0" w:sz="0" w:val="nil"/>
          <w:right w:space="0" w:sz="0" w:val="nil"/>
          <w:between w:space="0" w:sz="0" w:val="nil"/>
        </w:pBdr>
        <w:spacing w:before="1" w:lineRule="auto"/>
        <w:ind w:left="1080" w:right="360" w:hanging="360"/>
        <w:jc w:val="both"/>
        <w:rPr>
          <w:b w:val="1"/>
          <w:bCs w:val="1"/>
        </w:rPr>
      </w:pPr>
      <w:r w:rsidDel="00000000" w:rsidR="00000000" w:rsidRPr="00000000">
        <w:rPr>
          <w:rFonts w:ascii="Arial" w:cs="Arial" w:eastAsia="Arial" w:hAnsi="Arial"/>
          <w:b w:val="1"/>
          <w:bCs w:val="1"/>
          <w:sz w:val="20"/>
          <w:szCs w:val="20"/>
          <w:rtl w:val="0"/>
        </w:rPr>
        <w:t xml:space="preserve">Series-Level Annual Disclosure.</w:t>
      </w:r>
      <w:r w:rsidDel="00000000" w:rsidR="00000000" w:rsidRPr="00000000">
        <w:rPr>
          <w:rtl w:val="0"/>
        </w:rPr>
      </w:r>
    </w:p>
    <w:p w:rsidR="00000000" w:rsidDel="00000000" w:rsidP="00000000" w:rsidRDefault="00000000" w:rsidRPr="00000000" w14:paraId="0000022A">
      <w:pPr>
        <w:pBdr>
          <w:top w:space="0" w:sz="0" w:val="nil"/>
          <w:left w:space="0" w:sz="0" w:val="nil"/>
          <w:bottom w:space="0" w:sz="0" w:val="nil"/>
          <w:right w:space="0" w:sz="0" w:val="nil"/>
          <w:between w:space="0" w:sz="0" w:val="nil"/>
        </w:pBdr>
        <w:tabs>
          <w:tab w:val="left" w:leader="none" w:pos="1079"/>
        </w:tabs>
        <w:spacing w:before="1" w:lineRule="auto"/>
        <w:ind w:left="1080" w:right="360" w:firstLine="0"/>
        <w:jc w:val="both"/>
        <w:rPr/>
      </w:pPr>
      <w:r w:rsidDel="00000000" w:rsidR="00000000" w:rsidRPr="00000000">
        <w:rPr>
          <w:rtl w:val="0"/>
        </w:rPr>
      </w:r>
    </w:p>
    <w:p w:rsidR="00000000" w:rsidDel="00000000" w:rsidP="00000000" w:rsidRDefault="00000000" w:rsidRPr="00000000" w14:paraId="0000022B">
      <w:pPr>
        <w:pBdr>
          <w:top w:space="0" w:sz="0" w:val="nil"/>
          <w:left w:space="0" w:sz="0" w:val="nil"/>
          <w:bottom w:space="0" w:sz="0" w:val="nil"/>
          <w:right w:space="0" w:sz="0" w:val="nil"/>
          <w:between w:space="0" w:sz="0" w:val="nil"/>
        </w:pBdr>
        <w:spacing w:before="1" w:lineRule="auto"/>
        <w:ind w:left="1080" w:right="360" w:firstLine="0"/>
        <w:jc w:val="both"/>
        <w:rPr/>
      </w:pPr>
      <w:r w:rsidDel="00000000" w:rsidR="00000000" w:rsidRPr="00000000">
        <w:rPr>
          <w:rFonts w:ascii="Arial" w:cs="Arial" w:eastAsia="Arial" w:hAnsi="Arial"/>
          <w:sz w:val="20"/>
          <w:szCs w:val="20"/>
          <w:rtl w:val="0"/>
        </w:rPr>
        <w:t xml:space="preserve">This item applies only where the registrant has more than one series of debt securities outstanding as of the end of the fiscal year.  Where only one series is outstanding, the disclosures required under this item are satisfied through the narrative disclosures elsewhere in this Form and need not be reproduced separately.  Where more than one series is outstanding, the following sub-items shall be presented separately for each series.</w:t>
      </w:r>
      <w:r w:rsidDel="00000000" w:rsidR="00000000" w:rsidRPr="00000000">
        <w:rPr>
          <w:rtl w:val="0"/>
        </w:rPr>
      </w:r>
    </w:p>
    <w:p w:rsidR="00000000" w:rsidDel="00000000" w:rsidP="00000000" w:rsidRDefault="00000000" w:rsidRPr="00000000" w14:paraId="0000022C">
      <w:pPr>
        <w:widowControl w:val="1"/>
        <w:ind w:left="1080" w:right="360" w:firstLine="0"/>
        <w:jc w:val="both"/>
        <w:rPr/>
      </w:pPr>
      <w:r w:rsidDel="00000000" w:rsidR="00000000" w:rsidRPr="00000000">
        <w:rPr>
          <w:rtl w:val="0"/>
        </w:rPr>
      </w:r>
    </w:p>
    <w:p w:rsidR="00000000" w:rsidDel="00000000" w:rsidP="00000000" w:rsidRDefault="00000000" w:rsidRPr="00000000" w14:paraId="0000022D">
      <w:pPr>
        <w:numPr>
          <w:ilvl w:val="0"/>
          <w:numId w:val="18"/>
        </w:numPr>
        <w:pBdr>
          <w:top w:space="0" w:sz="0" w:val="nil"/>
          <w:left w:space="0" w:sz="0" w:val="nil"/>
          <w:bottom w:space="0" w:sz="0" w:val="nil"/>
          <w:right w:space="0" w:sz="0" w:val="nil"/>
          <w:between w:space="0" w:sz="0" w:val="nil"/>
        </w:pBdr>
        <w:spacing w:before="1" w:lineRule="auto"/>
        <w:ind w:left="1080" w:right="360" w:hanging="720"/>
        <w:jc w:val="both"/>
        <w:rPr>
          <w:sz w:val="20"/>
          <w:szCs w:val="20"/>
        </w:rPr>
      </w:pPr>
      <w:r w:rsidDel="00000000" w:rsidR="00000000" w:rsidRPr="00000000">
        <w:rPr>
          <w:sz w:val="20"/>
          <w:szCs w:val="20"/>
          <w:rtl w:val="0"/>
        </w:rPr>
        <w:t xml:space="preserve">Covenant Compliance — by Series.</w:t>
      </w:r>
    </w:p>
    <w:p w:rsidR="00000000" w:rsidDel="00000000" w:rsidP="00000000" w:rsidRDefault="00000000" w:rsidRPr="00000000" w14:paraId="0000022E">
      <w:pPr>
        <w:widowControl w:val="1"/>
        <w:ind w:left="1080" w:right="360" w:firstLine="0"/>
        <w:jc w:val="both"/>
        <w:rPr/>
      </w:pPr>
      <w:r w:rsidDel="00000000" w:rsidR="00000000" w:rsidRPr="00000000">
        <w:rPr>
          <w:rFonts w:ascii="Arial" w:cs="Arial" w:eastAsia="Arial" w:hAnsi="Arial"/>
          <w:sz w:val="20"/>
          <w:szCs w:val="20"/>
          <w:rtl w:val="0"/>
        </w:rPr>
        <w:t xml:space="preserve">For each series, furnish a covenant compliance table identifying each financial and non-financial covenant under the relevant bond indenture, the required level, the actual level as of fiscal year end, whether the issuer is in compliance, and a description of any waiver or amendment obtained during the year.  The Chief Financial Officer shall certify the accuracy of this table by signature.</w:t>
      </w:r>
      <w:r w:rsidDel="00000000" w:rsidR="00000000" w:rsidRPr="00000000">
        <w:rPr>
          <w:rtl w:val="0"/>
        </w:rPr>
      </w:r>
    </w:p>
    <w:p w:rsidR="00000000" w:rsidDel="00000000" w:rsidP="00000000" w:rsidRDefault="00000000" w:rsidRPr="00000000" w14:paraId="0000022F">
      <w:pPr>
        <w:widowControl w:val="1"/>
        <w:ind w:left="1080" w:right="360" w:firstLine="0"/>
        <w:jc w:val="both"/>
        <w:rPr/>
      </w:pPr>
      <w:r w:rsidDel="00000000" w:rsidR="00000000" w:rsidRPr="00000000">
        <w:rPr>
          <w:rFonts w:ascii="Arial" w:cs="Arial" w:eastAsia="Arial" w:hAnsi="Arial"/>
          <w:sz w:val="20"/>
          <w:szCs w:val="20"/>
          <w:rtl w:val="0"/>
        </w:rPr>
        <w:t xml:space="preserve">State whether any event of default, potential event of default, or covenant breach occurred in respect of this series during the fiscal year:</w:t>
      </w:r>
      <w:r w:rsidDel="00000000" w:rsidR="00000000" w:rsidRPr="00000000">
        <w:rPr>
          <w:rtl w:val="0"/>
        </w:rPr>
      </w:r>
    </w:p>
    <w:p w:rsidR="00000000" w:rsidDel="00000000" w:rsidP="00000000" w:rsidRDefault="00000000" w:rsidRPr="00000000" w14:paraId="00000230">
      <w:pPr>
        <w:widowControl w:val="1"/>
        <w:ind w:left="1080" w:right="360" w:firstLine="0"/>
        <w:jc w:val="both"/>
        <w:rPr/>
      </w:pPr>
      <w:r w:rsidDel="00000000" w:rsidR="00000000" w:rsidRPr="00000000">
        <w:rPr>
          <w:rFonts w:ascii="Arial" w:cs="Arial" w:eastAsia="Arial" w:hAnsi="Arial"/>
          <w:sz w:val="20"/>
          <w:szCs w:val="20"/>
          <w:rtl w:val="0"/>
        </w:rPr>
        <w:t xml:space="preserve">Yes  [  ]       No  [  ]     If yes, describe the event, whether a waiver or cure was obtained, and the current status.</w:t>
      </w:r>
      <w:r w:rsidDel="00000000" w:rsidR="00000000" w:rsidRPr="00000000">
        <w:rPr>
          <w:rtl w:val="0"/>
        </w:rPr>
      </w:r>
    </w:p>
    <w:p w:rsidR="00000000" w:rsidDel="00000000" w:rsidP="00000000" w:rsidRDefault="00000000" w:rsidRPr="00000000" w14:paraId="00000231">
      <w:pPr>
        <w:widowControl w:val="1"/>
        <w:ind w:left="1080" w:right="360" w:firstLine="0"/>
        <w:jc w:val="both"/>
        <w:rPr/>
      </w:pPr>
      <w:r w:rsidDel="00000000" w:rsidR="00000000" w:rsidRPr="00000000">
        <w:rPr>
          <w:rtl w:val="0"/>
        </w:rPr>
      </w:r>
    </w:p>
    <w:p w:rsidR="00000000" w:rsidDel="00000000" w:rsidP="00000000" w:rsidRDefault="00000000" w:rsidRPr="00000000" w14:paraId="00000232">
      <w:pPr>
        <w:numPr>
          <w:ilvl w:val="0"/>
          <w:numId w:val="18"/>
        </w:numPr>
        <w:pBdr>
          <w:top w:space="0" w:sz="0" w:val="nil"/>
          <w:left w:space="0" w:sz="0" w:val="nil"/>
          <w:bottom w:space="0" w:sz="0" w:val="nil"/>
          <w:right w:space="0" w:sz="0" w:val="nil"/>
          <w:between w:space="0" w:sz="0" w:val="nil"/>
        </w:pBdr>
        <w:spacing w:before="1" w:lineRule="auto"/>
        <w:ind w:left="1080" w:right="360" w:hanging="720"/>
        <w:jc w:val="both"/>
        <w:rPr>
          <w:sz w:val="20"/>
          <w:szCs w:val="20"/>
        </w:rPr>
      </w:pPr>
      <w:r w:rsidDel="00000000" w:rsidR="00000000" w:rsidRPr="00000000">
        <w:rPr>
          <w:b w:val="1"/>
          <w:bCs w:val="1"/>
          <w:sz w:val="20"/>
          <w:szCs w:val="20"/>
          <w:rtl w:val="0"/>
        </w:rPr>
        <w:t xml:space="preserve">Security and Collateral Status — by Series.</w:t>
      </w:r>
      <w:r w:rsidDel="00000000" w:rsidR="00000000" w:rsidRPr="00000000">
        <w:rPr>
          <w:rtl w:val="0"/>
        </w:rPr>
      </w:r>
    </w:p>
    <w:p w:rsidR="00000000" w:rsidDel="00000000" w:rsidP="00000000" w:rsidRDefault="00000000" w:rsidRPr="00000000" w14:paraId="00000233">
      <w:pPr>
        <w:widowControl w:val="1"/>
        <w:ind w:left="1080" w:right="360" w:firstLine="0"/>
        <w:jc w:val="both"/>
        <w:rPr/>
      </w:pPr>
      <w:r w:rsidDel="00000000" w:rsidR="00000000" w:rsidRPr="00000000">
        <w:rPr>
          <w:sz w:val="20"/>
          <w:szCs w:val="20"/>
          <w:rtl w:val="0"/>
        </w:rPr>
        <w:t xml:space="preserve">For each secured series, furnish: (a) a description of the security or collateral arrangement;</w:t>
      </w:r>
      <w:r w:rsidDel="00000000" w:rsidR="00000000" w:rsidRPr="00000000">
        <w:rPr>
          <w:rFonts w:ascii="Arial" w:cs="Arial" w:eastAsia="Arial" w:hAnsi="Arial"/>
          <w:sz w:val="20"/>
          <w:szCs w:val="20"/>
          <w:rtl w:val="0"/>
        </w:rPr>
        <w:t xml:space="preserve"> (b) the collateral value as of fiscal year end and the basis of valuation; (c) the collateral coverage ratio if prescribed by the indenture and whether the issuer is in compliance; and (d) a statement as to whether any collateral was released, substituted, or materially impaired during the fiscal year.  For each unsecured series with a negative pledge covenant, confirm that no negative pledge covenant has been breached during the fiscal year.</w:t>
      </w:r>
      <w:r w:rsidDel="00000000" w:rsidR="00000000" w:rsidRPr="00000000">
        <w:rPr>
          <w:rtl w:val="0"/>
        </w:rPr>
      </w:r>
    </w:p>
    <w:p w:rsidR="00000000" w:rsidDel="00000000" w:rsidP="00000000" w:rsidRDefault="00000000" w:rsidRPr="00000000" w14:paraId="00000234">
      <w:pPr>
        <w:widowControl w:val="1"/>
        <w:ind w:left="1080" w:right="360" w:firstLine="0"/>
        <w:jc w:val="both"/>
        <w:rPr/>
      </w:pPr>
      <w:r w:rsidDel="00000000" w:rsidR="00000000" w:rsidRPr="00000000">
        <w:rPr>
          <w:rtl w:val="0"/>
        </w:rPr>
      </w:r>
    </w:p>
    <w:p w:rsidR="00000000" w:rsidDel="00000000" w:rsidP="00000000" w:rsidRDefault="00000000" w:rsidRPr="00000000" w14:paraId="00000235">
      <w:pPr>
        <w:numPr>
          <w:ilvl w:val="0"/>
          <w:numId w:val="18"/>
        </w:numPr>
        <w:pBdr>
          <w:top w:space="0" w:sz="0" w:val="nil"/>
          <w:left w:space="0" w:sz="0" w:val="nil"/>
          <w:bottom w:space="0" w:sz="0" w:val="nil"/>
          <w:right w:space="0" w:sz="0" w:val="nil"/>
          <w:between w:space="0" w:sz="0" w:val="nil"/>
        </w:pBdr>
        <w:spacing w:before="1" w:lineRule="auto"/>
        <w:ind w:left="1080" w:right="360" w:hanging="720"/>
        <w:jc w:val="both"/>
        <w:rPr/>
      </w:pPr>
      <w:r w:rsidDel="00000000" w:rsidR="00000000" w:rsidRPr="00000000">
        <w:rPr>
          <w:rFonts w:ascii="Arial" w:cs="Arial" w:eastAsia="Arial" w:hAnsi="Arial"/>
          <w:b w:val="1"/>
          <w:bCs w:val="1"/>
          <w:sz w:val="20"/>
          <w:szCs w:val="20"/>
          <w:rtl w:val="0"/>
        </w:rPr>
        <w:t xml:space="preserve">Trustee Confirmation — by Series.</w:t>
      </w:r>
      <w:r w:rsidDel="00000000" w:rsidR="00000000" w:rsidRPr="00000000">
        <w:rPr>
          <w:rtl w:val="0"/>
        </w:rPr>
      </w:r>
    </w:p>
    <w:p w:rsidR="00000000" w:rsidDel="00000000" w:rsidP="00000000" w:rsidRDefault="00000000" w:rsidRPr="00000000" w14:paraId="00000236">
      <w:pPr>
        <w:widowControl w:val="1"/>
        <w:ind w:left="1080" w:right="360" w:firstLine="0"/>
        <w:jc w:val="both"/>
        <w:rPr/>
      </w:pPr>
      <w:r w:rsidDel="00000000" w:rsidR="00000000" w:rsidRPr="00000000">
        <w:rPr>
          <w:rFonts w:ascii="Arial" w:cs="Arial" w:eastAsia="Arial" w:hAnsi="Arial"/>
          <w:sz w:val="20"/>
          <w:szCs w:val="20"/>
          <w:rtl w:val="0"/>
        </w:rPr>
        <w:t xml:space="preserve">For each series, identify the trustee and confirm whether the trustee remains in appointment as of fiscal year end.  If the trustee was replaced during the fiscal year, state the reason for replacement and the date on which the successor trustee assumed its appointment.  Attach as an exhibit a trustee’s certificate for each series confirming: (i) no event of default has been declared; (ii) no notice of potential event of default has been received; (iii) all conditions precedent under the trust indenture have been satisfied; and (iv) the trustee’s appointment remains in full force and effect.</w:t>
      </w:r>
      <w:r w:rsidDel="00000000" w:rsidR="00000000" w:rsidRPr="00000000">
        <w:rPr>
          <w:rtl w:val="0"/>
        </w:rPr>
      </w:r>
    </w:p>
    <w:p w:rsidR="00000000" w:rsidDel="00000000" w:rsidP="00000000" w:rsidRDefault="00000000" w:rsidRPr="00000000" w14:paraId="00000237">
      <w:pPr>
        <w:widowControl w:val="1"/>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38">
      <w:pPr>
        <w:pBdr>
          <w:top w:space="0" w:sz="0" w:val="nil"/>
          <w:left w:space="0" w:sz="0" w:val="nil"/>
          <w:bottom w:space="0" w:sz="0" w:val="nil"/>
          <w:right w:space="0" w:sz="0" w:val="nil"/>
          <w:between w:space="0" w:sz="0" w:val="nil"/>
        </w:pBdr>
        <w:spacing w:line="246" w:lineRule="auto"/>
        <w:ind w:left="1079" w:right="357" w:firstLine="0"/>
        <w:jc w:val="both"/>
        <w:rPr>
          <w:sz w:val="20"/>
          <w:szCs w:val="20"/>
        </w:rPr>
      </w:pPr>
      <w:r w:rsidDel="00000000" w:rsidR="00000000" w:rsidRPr="00000000">
        <w:rPr>
          <w:rtl w:val="0"/>
        </w:rPr>
      </w:r>
    </w:p>
    <w:p w:rsidR="00000000" w:rsidDel="00000000" w:rsidP="00000000" w:rsidRDefault="00000000" w:rsidRPr="00000000" w14:paraId="00000239">
      <w:pPr>
        <w:pBdr>
          <w:top w:space="0" w:sz="0" w:val="nil"/>
          <w:left w:space="0" w:sz="0" w:val="nil"/>
          <w:bottom w:space="0" w:sz="0" w:val="nil"/>
          <w:right w:space="0" w:sz="0" w:val="nil"/>
          <w:between w:space="0" w:sz="0" w:val="nil"/>
        </w:pBdr>
        <w:spacing w:line="246" w:lineRule="auto"/>
        <w:ind w:right="357"/>
        <w:jc w:val="both"/>
        <w:rPr>
          <w:sz w:val="20"/>
          <w:szCs w:val="20"/>
        </w:rPr>
      </w:pPr>
      <w:r w:rsidDel="00000000" w:rsidR="00000000" w:rsidRPr="00000000">
        <w:rPr>
          <w:rtl w:val="0"/>
        </w:rPr>
      </w:r>
    </w:p>
    <w:p w:rsidR="00000000" w:rsidDel="00000000" w:rsidP="00000000" w:rsidRDefault="00000000" w:rsidRPr="00000000" w14:paraId="0000023A">
      <w:pPr>
        <w:spacing w:before="78" w:lineRule="auto"/>
        <w:ind w:left="2243" w:right="2243" w:firstLine="0"/>
        <w:jc w:val="center"/>
        <w:rPr>
          <w:sz w:val="20"/>
          <w:szCs w:val="20"/>
        </w:rPr>
      </w:pPr>
      <w:r w:rsidDel="00000000" w:rsidR="00000000" w:rsidRPr="00000000">
        <w:rPr>
          <w:sz w:val="20"/>
          <w:szCs w:val="20"/>
          <w:rtl w:val="0"/>
        </w:rPr>
        <w:t xml:space="preserve">Part </w:t>
      </w:r>
      <w:r w:rsidDel="00000000" w:rsidR="00000000" w:rsidRPr="00000000">
        <w:rPr>
          <w:b w:val="1"/>
          <w:bCs w:val="1"/>
          <w:sz w:val="20"/>
          <w:szCs w:val="20"/>
          <w:u w:val="single"/>
          <w:rtl w:val="0"/>
        </w:rPr>
        <w:t xml:space="preserve">VII</w:t>
      </w:r>
      <w:r w:rsidDel="00000000" w:rsidR="00000000" w:rsidRPr="00000000">
        <w:rPr>
          <w:b w:val="1"/>
          <w:bCs w:val="1"/>
          <w:sz w:val="20"/>
          <w:szCs w:val="20"/>
          <w:rtl w:val="0"/>
        </w:rPr>
        <w:t xml:space="preserve"> </w:t>
      </w:r>
      <w:r w:rsidDel="00000000" w:rsidR="00000000" w:rsidRPr="00000000">
        <w:rPr>
          <w:sz w:val="20"/>
          <w:szCs w:val="20"/>
          <w:rtl w:val="0"/>
        </w:rPr>
        <w:t xml:space="preserve">EXHIBITS</w:t>
      </w:r>
    </w:p>
    <w:p w:rsidR="00000000" w:rsidDel="00000000" w:rsidP="00000000" w:rsidRDefault="00000000" w:rsidRPr="00000000" w14:paraId="0000023B">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23C">
      <w:pPr>
        <w:numPr>
          <w:ilvl w:val="0"/>
          <w:numId w:val="5"/>
        </w:numPr>
        <w:pBdr>
          <w:top w:space="0" w:sz="0" w:val="nil"/>
          <w:left w:space="0" w:sz="0" w:val="nil"/>
          <w:bottom w:space="0" w:sz="0" w:val="nil"/>
          <w:right w:space="0" w:sz="0" w:val="nil"/>
          <w:between w:space="0" w:sz="0" w:val="nil"/>
        </w:pBdr>
        <w:tabs>
          <w:tab w:val="left" w:leader="none" w:pos="1079"/>
        </w:tabs>
        <w:ind w:left="1079" w:hanging="720"/>
        <w:jc w:val="both"/>
        <w:rPr>
          <w:sz w:val="20"/>
          <w:szCs w:val="20"/>
        </w:rPr>
      </w:pPr>
      <w:r w:rsidDel="00000000" w:rsidR="00000000" w:rsidRPr="00000000">
        <w:rPr>
          <w:sz w:val="20"/>
          <w:szCs w:val="20"/>
          <w:rtl w:val="0"/>
        </w:rPr>
        <w:t xml:space="preserve">Exhibits and Index of Exhibits Required.</w:t>
      </w:r>
    </w:p>
    <w:p w:rsidR="00000000" w:rsidDel="00000000" w:rsidP="00000000" w:rsidRDefault="00000000" w:rsidRPr="00000000" w14:paraId="0000023D">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23E">
      <w:pPr>
        <w:numPr>
          <w:ilvl w:val="1"/>
          <w:numId w:val="5"/>
        </w:numPr>
        <w:pBdr>
          <w:top w:space="0" w:sz="0" w:val="nil"/>
          <w:left w:space="0" w:sz="0" w:val="nil"/>
          <w:bottom w:space="0" w:sz="0" w:val="nil"/>
          <w:right w:space="0" w:sz="0" w:val="nil"/>
          <w:between w:space="0" w:sz="0" w:val="nil"/>
        </w:pBdr>
        <w:tabs>
          <w:tab w:val="left" w:leader="none" w:pos="1796"/>
          <w:tab w:val="left" w:leader="none" w:pos="1800"/>
        </w:tabs>
        <w:spacing w:line="246" w:lineRule="auto"/>
        <w:ind w:left="1800" w:right="358" w:hanging="721"/>
        <w:jc w:val="both"/>
        <w:rPr>
          <w:sz w:val="20"/>
          <w:szCs w:val="20"/>
        </w:rPr>
      </w:pPr>
      <w:r w:rsidDel="00000000" w:rsidR="00000000" w:rsidRPr="00000000">
        <w:rPr>
          <w:sz w:val="20"/>
          <w:szCs w:val="20"/>
          <w:rtl w:val="0"/>
        </w:rPr>
        <w:t xml:space="preserve">Five (5) copies each of the exhibits required in the exhibit table shall be filed or incorporated by reference as part of the registration statement or specified report.</w:t>
      </w:r>
    </w:p>
    <w:p w:rsidR="00000000" w:rsidDel="00000000" w:rsidP="00000000" w:rsidRDefault="00000000" w:rsidRPr="00000000" w14:paraId="0000023F">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240">
      <w:pPr>
        <w:numPr>
          <w:ilvl w:val="1"/>
          <w:numId w:val="5"/>
        </w:numPr>
        <w:pBdr>
          <w:top w:space="0" w:sz="0" w:val="nil"/>
          <w:left w:space="0" w:sz="0" w:val="nil"/>
          <w:bottom w:space="0" w:sz="0" w:val="nil"/>
          <w:right w:space="0" w:sz="0" w:val="nil"/>
          <w:between w:space="0" w:sz="0" w:val="nil"/>
        </w:pBdr>
        <w:tabs>
          <w:tab w:val="left" w:leader="none" w:pos="1796"/>
          <w:tab w:val="left" w:leader="none" w:pos="1800"/>
        </w:tabs>
        <w:spacing w:line="246" w:lineRule="auto"/>
        <w:ind w:left="1800" w:right="358" w:hanging="721"/>
        <w:jc w:val="both"/>
        <w:rPr>
          <w:sz w:val="20"/>
          <w:szCs w:val="20"/>
        </w:rPr>
      </w:pPr>
      <w:r w:rsidDel="00000000" w:rsidR="00000000" w:rsidRPr="00000000">
        <w:rPr>
          <w:sz w:val="20"/>
          <w:szCs w:val="20"/>
          <w:rtl w:val="0"/>
        </w:rPr>
        <w:t xml:space="preserve">Each filing shall have an index of exhibits. The exhibit index shall list exhibits in the same order as the exhibit table. If the exhibits are incorporated by reference, this fact should be noted in the exhibit index. In the manually signed registration statement or report, the exhibit index should give the page number of each exhibit.</w:t>
      </w:r>
    </w:p>
    <w:p w:rsidR="00000000" w:rsidDel="00000000" w:rsidP="00000000" w:rsidRDefault="00000000" w:rsidRPr="00000000" w14:paraId="00000241">
      <w:pPr>
        <w:pBdr>
          <w:top w:space="0" w:sz="0" w:val="nil"/>
          <w:left w:space="0" w:sz="0" w:val="nil"/>
          <w:bottom w:space="0" w:sz="0" w:val="nil"/>
          <w:right w:space="0" w:sz="0" w:val="nil"/>
          <w:between w:space="0" w:sz="0" w:val="nil"/>
        </w:pBdr>
        <w:spacing w:before="12" w:lineRule="auto"/>
        <w:rPr>
          <w:sz w:val="20"/>
          <w:szCs w:val="20"/>
        </w:rPr>
      </w:pPr>
      <w:r w:rsidDel="00000000" w:rsidR="00000000" w:rsidRPr="00000000">
        <w:rPr>
          <w:rtl w:val="0"/>
        </w:rPr>
      </w:r>
    </w:p>
    <w:p w:rsidR="00000000" w:rsidDel="00000000" w:rsidP="00000000" w:rsidRDefault="00000000" w:rsidRPr="00000000" w14:paraId="00000242">
      <w:pPr>
        <w:numPr>
          <w:ilvl w:val="1"/>
          <w:numId w:val="5"/>
        </w:numPr>
        <w:pBdr>
          <w:top w:space="0" w:sz="0" w:val="nil"/>
          <w:left w:space="0" w:sz="0" w:val="nil"/>
          <w:bottom w:space="0" w:sz="0" w:val="nil"/>
          <w:right w:space="0" w:sz="0" w:val="nil"/>
          <w:between w:space="0" w:sz="0" w:val="nil"/>
        </w:pBdr>
        <w:tabs>
          <w:tab w:val="left" w:leader="none" w:pos="1800"/>
        </w:tabs>
        <w:spacing w:line="246" w:lineRule="auto"/>
        <w:ind w:left="1800" w:right="357" w:hanging="720"/>
        <w:jc w:val="both"/>
        <w:rPr>
          <w:sz w:val="20"/>
          <w:szCs w:val="20"/>
        </w:rPr>
      </w:pPr>
      <w:r w:rsidDel="00000000" w:rsidR="00000000" w:rsidRPr="00000000">
        <w:rPr>
          <w:sz w:val="20"/>
          <w:szCs w:val="20"/>
          <w:rtl w:val="0"/>
        </w:rPr>
        <w:t xml:space="preserve">If a material contract or plan of acquisition, reorganization, arrangement, liquidation or succession is executed or becomes effective during the reporting period covered by SEC Form 17-S DOI or SEC Form 17-A DOI, it shall be filed as an exhibit to FORM 17-S DOI or FORM 17-A DOI filed for the corresponding period. Any amendment or modification to a previously filed exhibit to FORM 17-S DOI or 17-A DOI shall be filed as an exhibit to FORM 17-S DOI or FORM 17-A DOI. Such amendment or modification need not be filed where the previously filed exhibit would not be currently required.</w:t>
      </w:r>
    </w:p>
    <w:p w:rsidR="00000000" w:rsidDel="00000000" w:rsidP="00000000" w:rsidRDefault="00000000" w:rsidRPr="00000000" w14:paraId="00000243">
      <w:pPr>
        <w:pBdr>
          <w:top w:space="0" w:sz="0" w:val="nil"/>
          <w:left w:space="0" w:sz="0" w:val="nil"/>
          <w:bottom w:space="0" w:sz="0" w:val="nil"/>
          <w:right w:space="0" w:sz="0" w:val="nil"/>
          <w:between w:space="0" w:sz="0" w:val="nil"/>
        </w:pBdr>
        <w:spacing w:before="51" w:lineRule="auto"/>
        <w:rPr>
          <w:sz w:val="20"/>
          <w:szCs w:val="20"/>
        </w:rPr>
      </w:pPr>
      <w:r w:rsidDel="00000000" w:rsidR="00000000" w:rsidRPr="00000000">
        <w:rPr>
          <w:rtl w:val="0"/>
        </w:rPr>
      </w:r>
    </w:p>
    <w:p w:rsidR="00000000" w:rsidDel="00000000" w:rsidP="00000000" w:rsidRDefault="00000000" w:rsidRPr="00000000" w14:paraId="00000244">
      <w:pPr>
        <w:spacing w:line="583" w:lineRule="auto"/>
        <w:ind w:left="3226" w:right="2745" w:hanging="481.0000000000002"/>
        <w:jc w:val="both"/>
        <w:rPr>
          <w:i w:val="1"/>
          <w:iCs w:val="1"/>
          <w:sz w:val="17"/>
          <w:szCs w:val="17"/>
        </w:rPr>
      </w:pPr>
      <w:r w:rsidDel="00000000" w:rsidR="00000000" w:rsidRPr="00000000">
        <w:rPr>
          <w:i w:val="1"/>
          <w:iCs w:val="1"/>
          <w:sz w:val="17"/>
          <w:szCs w:val="17"/>
          <w:rtl w:val="0"/>
        </w:rPr>
        <w:t xml:space="preserve">************************************************************** Instructions to Part VII, Paragraph (A)</w:t>
      </w:r>
    </w:p>
    <w:p w:rsidR="00000000" w:rsidDel="00000000" w:rsidP="00000000" w:rsidRDefault="00000000" w:rsidRPr="00000000" w14:paraId="00000245">
      <w:pPr>
        <w:numPr>
          <w:ilvl w:val="0"/>
          <w:numId w:val="23"/>
        </w:numPr>
        <w:pBdr>
          <w:top w:space="0" w:sz="0" w:val="nil"/>
          <w:left w:space="0" w:sz="0" w:val="nil"/>
          <w:bottom w:space="0" w:sz="0" w:val="nil"/>
          <w:right w:space="0" w:sz="0" w:val="nil"/>
          <w:between w:space="0" w:sz="0" w:val="nil"/>
        </w:pBdr>
        <w:tabs>
          <w:tab w:val="left" w:leader="none" w:pos="1080"/>
        </w:tabs>
        <w:spacing w:line="291" w:lineRule="auto"/>
        <w:ind w:left="1080" w:right="356" w:hanging="720"/>
        <w:jc w:val="both"/>
        <w:rPr>
          <w:i w:val="1"/>
          <w:iCs w:val="1"/>
          <w:sz w:val="17"/>
          <w:szCs w:val="17"/>
        </w:rPr>
      </w:pPr>
      <w:r w:rsidDel="00000000" w:rsidR="00000000" w:rsidRPr="00000000">
        <w:rPr>
          <w:i w:val="1"/>
          <w:iCs w:val="1"/>
          <w:sz w:val="17"/>
          <w:szCs w:val="17"/>
          <w:rtl w:val="0"/>
        </w:rPr>
        <w:t xml:space="preserve">If an exhibit (other than an opinion or consent) is filed in preliminary form and is later changed to include only interest, dividend or conversion rates, redemption or conversion prices, purchase or offering prices, underwriters' or dealers' commissions, names, addresses or participation of underwriters or similar matters and the information appears elsewhere in the registration statement or a prospectus, no amendment need be filed.</w:t>
      </w:r>
    </w:p>
    <w:p w:rsidR="00000000" w:rsidDel="00000000" w:rsidP="00000000" w:rsidRDefault="00000000" w:rsidRPr="00000000" w14:paraId="00000246">
      <w:pPr>
        <w:pBdr>
          <w:top w:space="0" w:sz="0" w:val="nil"/>
          <w:left w:space="0" w:sz="0" w:val="nil"/>
          <w:bottom w:space="0" w:sz="0" w:val="nil"/>
          <w:right w:space="0" w:sz="0" w:val="nil"/>
          <w:between w:space="0" w:sz="0" w:val="nil"/>
        </w:pBdr>
        <w:spacing w:before="39" w:lineRule="auto"/>
        <w:rPr>
          <w:i w:val="1"/>
          <w:iCs w:val="1"/>
          <w:sz w:val="17"/>
          <w:szCs w:val="17"/>
        </w:rPr>
      </w:pPr>
      <w:r w:rsidDel="00000000" w:rsidR="00000000" w:rsidRPr="00000000">
        <w:rPr>
          <w:rtl w:val="0"/>
        </w:rPr>
      </w:r>
    </w:p>
    <w:p w:rsidR="00000000" w:rsidDel="00000000" w:rsidP="00000000" w:rsidRDefault="00000000" w:rsidRPr="00000000" w14:paraId="00000247">
      <w:pPr>
        <w:numPr>
          <w:ilvl w:val="0"/>
          <w:numId w:val="23"/>
        </w:numPr>
        <w:pBdr>
          <w:top w:space="0" w:sz="0" w:val="nil"/>
          <w:left w:space="0" w:sz="0" w:val="nil"/>
          <w:bottom w:space="0" w:sz="0" w:val="nil"/>
          <w:right w:space="0" w:sz="0" w:val="nil"/>
          <w:between w:space="0" w:sz="0" w:val="nil"/>
        </w:pBdr>
        <w:tabs>
          <w:tab w:val="left" w:leader="none" w:pos="1080"/>
        </w:tabs>
        <w:spacing w:line="291" w:lineRule="auto"/>
        <w:ind w:left="1080" w:right="359" w:hanging="720"/>
        <w:jc w:val="both"/>
        <w:rPr>
          <w:i w:val="1"/>
          <w:iCs w:val="1"/>
          <w:sz w:val="17"/>
          <w:szCs w:val="17"/>
        </w:rPr>
      </w:pPr>
      <w:r w:rsidDel="00000000" w:rsidR="00000000" w:rsidRPr="00000000">
        <w:rPr>
          <w:i w:val="1"/>
          <w:iCs w:val="1"/>
          <w:sz w:val="17"/>
          <w:szCs w:val="17"/>
          <w:rtl w:val="0"/>
        </w:rPr>
        <w:t xml:space="preserve">Registrants may file copies of each exhibit, rather than originals, except as otherwise specifically noted.</w:t>
      </w:r>
    </w:p>
    <w:p w:rsidR="00000000" w:rsidDel="00000000" w:rsidP="00000000" w:rsidRDefault="00000000" w:rsidRPr="00000000" w14:paraId="00000248">
      <w:pPr>
        <w:pBdr>
          <w:top w:space="0" w:sz="0" w:val="nil"/>
          <w:left w:space="0" w:sz="0" w:val="nil"/>
          <w:bottom w:space="0" w:sz="0" w:val="nil"/>
          <w:right w:space="0" w:sz="0" w:val="nil"/>
          <w:between w:space="0" w:sz="0" w:val="nil"/>
        </w:pBdr>
        <w:spacing w:before="41" w:lineRule="auto"/>
        <w:rPr>
          <w:i w:val="1"/>
          <w:iCs w:val="1"/>
          <w:sz w:val="17"/>
          <w:szCs w:val="17"/>
        </w:rPr>
      </w:pPr>
      <w:r w:rsidDel="00000000" w:rsidR="00000000" w:rsidRPr="00000000">
        <w:rPr>
          <w:rtl w:val="0"/>
        </w:rPr>
      </w:r>
    </w:p>
    <w:p w:rsidR="00000000" w:rsidDel="00000000" w:rsidP="00000000" w:rsidRDefault="00000000" w:rsidRPr="00000000" w14:paraId="00000249">
      <w:pPr>
        <w:ind w:left="2243" w:right="2243" w:firstLine="0"/>
        <w:jc w:val="center"/>
        <w:rPr>
          <w:i w:val="1"/>
          <w:iCs w:val="1"/>
          <w:sz w:val="17"/>
          <w:szCs w:val="17"/>
        </w:rPr>
      </w:pPr>
      <w:r w:rsidDel="00000000" w:rsidR="00000000" w:rsidRPr="00000000">
        <w:rPr>
          <w:i w:val="1"/>
          <w:iCs w:val="1"/>
          <w:sz w:val="17"/>
          <w:szCs w:val="17"/>
          <w:rtl w:val="0"/>
        </w:rPr>
        <w:t xml:space="preserve">**********************************************************************</w:t>
      </w:r>
    </w:p>
    <w:p w:rsidR="00000000" w:rsidDel="00000000" w:rsidP="00000000" w:rsidRDefault="00000000" w:rsidRPr="00000000" w14:paraId="0000024A">
      <w:pPr>
        <w:pBdr>
          <w:top w:space="0" w:sz="0" w:val="nil"/>
          <w:left w:space="0" w:sz="0" w:val="nil"/>
          <w:bottom w:space="0" w:sz="0" w:val="nil"/>
          <w:right w:space="0" w:sz="0" w:val="nil"/>
          <w:between w:space="0" w:sz="0" w:val="nil"/>
        </w:pBdr>
        <w:spacing w:before="48" w:lineRule="auto"/>
        <w:rPr>
          <w:i w:val="1"/>
          <w:iCs w:val="1"/>
          <w:sz w:val="17"/>
          <w:szCs w:val="17"/>
        </w:rPr>
      </w:pPr>
      <w:r w:rsidDel="00000000" w:rsidR="00000000" w:rsidRPr="00000000">
        <w:rPr>
          <w:rtl w:val="0"/>
        </w:rPr>
      </w:r>
    </w:p>
    <w:p w:rsidR="00000000" w:rsidDel="00000000" w:rsidP="00000000" w:rsidRDefault="00000000" w:rsidRPr="00000000" w14:paraId="0000024B">
      <w:pPr>
        <w:pStyle w:val="Heading1"/>
        <w:spacing w:before="1" w:lineRule="auto"/>
        <w:ind w:left="2243" w:firstLine="0"/>
        <w:rPr/>
      </w:pPr>
      <w:r w:rsidDel="00000000" w:rsidR="00000000" w:rsidRPr="00000000">
        <w:rPr>
          <w:rtl w:val="0"/>
        </w:rPr>
        <w:t xml:space="preserve">EXHIBIT TABLE</w:t>
      </w:r>
    </w:p>
    <w:p w:rsidR="00000000" w:rsidDel="00000000" w:rsidP="00000000" w:rsidRDefault="00000000" w:rsidRPr="00000000" w14:paraId="0000024C">
      <w:pPr>
        <w:pBdr>
          <w:top w:space="0" w:sz="0" w:val="nil"/>
          <w:left w:space="0" w:sz="0" w:val="nil"/>
          <w:bottom w:space="0" w:sz="0" w:val="nil"/>
          <w:right w:space="0" w:sz="0" w:val="nil"/>
          <w:between w:space="0" w:sz="0" w:val="nil"/>
        </w:pBdr>
        <w:spacing w:before="15" w:lineRule="auto"/>
        <w:rPr>
          <w:b w:val="1"/>
          <w:bCs w:val="1"/>
          <w:sz w:val="20"/>
          <w:szCs w:val="20"/>
        </w:rPr>
      </w:pPr>
      <w:r w:rsidDel="00000000" w:rsidR="00000000" w:rsidRPr="00000000">
        <w:rPr>
          <w:rtl w:val="0"/>
        </w:rPr>
      </w:r>
    </w:p>
    <w:p w:rsidR="00000000" w:rsidDel="00000000" w:rsidP="00000000" w:rsidRDefault="00000000" w:rsidRPr="00000000" w14:paraId="0000024D">
      <w:pPr>
        <w:ind w:left="2420" w:right="2243" w:firstLine="0"/>
        <w:jc w:val="center"/>
        <w:rPr>
          <w:b w:val="1"/>
          <w:bCs w:val="1"/>
          <w:sz w:val="20"/>
          <w:szCs w:val="20"/>
        </w:rPr>
      </w:pPr>
      <w:r w:rsidDel="00000000" w:rsidR="00000000" w:rsidRPr="00000000">
        <w:rPr>
          <w:b w:val="1"/>
          <w:bCs w:val="1"/>
          <w:sz w:val="20"/>
          <w:szCs w:val="20"/>
          <w:rtl w:val="0"/>
        </w:rPr>
        <w:t xml:space="preserve">SECURITIES REGULATION CODE FORMS [to update -some might not be applied to DOI]</w:t>
      </w:r>
    </w:p>
    <w:p w:rsidR="00000000" w:rsidDel="00000000" w:rsidP="00000000" w:rsidRDefault="00000000" w:rsidRPr="00000000" w14:paraId="0000024E">
      <w:pPr>
        <w:pBdr>
          <w:top w:space="0" w:sz="0" w:val="nil"/>
          <w:left w:space="0" w:sz="0" w:val="nil"/>
          <w:bottom w:space="0" w:sz="0" w:val="nil"/>
          <w:right w:space="0" w:sz="0" w:val="nil"/>
          <w:between w:space="0" w:sz="0" w:val="nil"/>
        </w:pBdr>
        <w:spacing w:before="17" w:lineRule="auto"/>
        <w:rPr>
          <w:b w:val="1"/>
          <w:bCs w:val="1"/>
          <w:sz w:val="20"/>
          <w:szCs w:val="20"/>
        </w:rPr>
      </w:pPr>
      <w:r w:rsidDel="00000000" w:rsidR="00000000" w:rsidRPr="00000000">
        <w:rPr>
          <w:rtl w:val="0"/>
        </w:rPr>
      </w:r>
    </w:p>
    <w:tbl>
      <w:tblPr>
        <w:tblStyle w:val="Table1"/>
        <w:tblW w:w="8568.0" w:type="dxa"/>
        <w:jc w:val="left"/>
        <w:tblInd w:w="5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
        <w:gridCol w:w="3960"/>
        <w:gridCol w:w="900"/>
        <w:gridCol w:w="1080"/>
        <w:gridCol w:w="1080"/>
        <w:gridCol w:w="1008"/>
        <w:tblGridChange w:id="0">
          <w:tblGrid>
            <w:gridCol w:w="540"/>
            <w:gridCol w:w="3960"/>
            <w:gridCol w:w="900"/>
            <w:gridCol w:w="1080"/>
            <w:gridCol w:w="1080"/>
            <w:gridCol w:w="1008"/>
          </w:tblGrid>
        </w:tblGridChange>
      </w:tblGrid>
      <w:tr>
        <w:trPr>
          <w:cantSplit w:val="0"/>
          <w:trHeight w:val="239" w:hRule="atLeast"/>
          <w:tblHeader w:val="0"/>
        </w:trPr>
        <w:tc>
          <w:tcPr/>
          <w:p w:rsidR="00000000" w:rsidDel="00000000" w:rsidP="00000000" w:rsidRDefault="00000000" w:rsidRPr="00000000" w14:paraId="0000024F">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50">
            <w:pPr>
              <w:pBdr>
                <w:top w:space="0" w:sz="0" w:val="nil"/>
                <w:left w:space="0" w:sz="0" w:val="nil"/>
                <w:bottom w:space="0" w:sz="0" w:val="nil"/>
                <w:right w:space="0" w:sz="0" w:val="nil"/>
                <w:between w:space="0" w:sz="0" w:val="nil"/>
              </w:pBdr>
              <w:spacing w:before="11" w:line="209" w:lineRule="auto"/>
              <w:ind w:left="7" w:firstLine="0"/>
              <w:jc w:val="center"/>
              <w:rPr>
                <w:sz w:val="19"/>
                <w:szCs w:val="19"/>
              </w:rPr>
            </w:pPr>
            <w:r w:rsidDel="00000000" w:rsidR="00000000" w:rsidRPr="00000000">
              <w:rPr>
                <w:sz w:val="19"/>
                <w:szCs w:val="19"/>
                <w:rtl w:val="0"/>
              </w:rPr>
              <w:t xml:space="preserve">Description</w:t>
            </w:r>
          </w:p>
        </w:tc>
        <w:tc>
          <w:tcPr/>
          <w:p w:rsidR="00000000" w:rsidDel="00000000" w:rsidP="00000000" w:rsidRDefault="00000000" w:rsidRPr="00000000" w14:paraId="00000251">
            <w:pPr>
              <w:pBdr>
                <w:top w:space="0" w:sz="0" w:val="nil"/>
                <w:left w:space="0" w:sz="0" w:val="nil"/>
                <w:bottom w:space="0" w:sz="0" w:val="nil"/>
                <w:right w:space="0" w:sz="0" w:val="nil"/>
                <w:between w:space="0" w:sz="0" w:val="nil"/>
              </w:pBdr>
              <w:spacing w:before="11" w:line="209" w:lineRule="auto"/>
              <w:ind w:left="8" w:right="1" w:firstLine="0"/>
              <w:jc w:val="center"/>
              <w:rPr>
                <w:b w:val="1"/>
                <w:bCs w:val="1"/>
                <w:sz w:val="19"/>
                <w:szCs w:val="19"/>
              </w:rPr>
            </w:pPr>
            <w:r w:rsidDel="00000000" w:rsidR="00000000" w:rsidRPr="00000000">
              <w:rPr>
                <w:b w:val="1"/>
                <w:bCs w:val="1"/>
                <w:sz w:val="19"/>
                <w:szCs w:val="19"/>
                <w:rtl w:val="0"/>
              </w:rPr>
              <w:t xml:space="preserve">12-1</w:t>
            </w:r>
          </w:p>
        </w:tc>
        <w:tc>
          <w:tcPr/>
          <w:p w:rsidR="00000000" w:rsidDel="00000000" w:rsidP="00000000" w:rsidRDefault="00000000" w:rsidRPr="00000000" w14:paraId="00000252">
            <w:pPr>
              <w:pBdr>
                <w:top w:space="0" w:sz="0" w:val="nil"/>
                <w:left w:space="0" w:sz="0" w:val="nil"/>
                <w:bottom w:space="0" w:sz="0" w:val="nil"/>
                <w:right w:space="0" w:sz="0" w:val="nil"/>
                <w:between w:space="0" w:sz="0" w:val="nil"/>
              </w:pBdr>
              <w:spacing w:before="11" w:line="209" w:lineRule="auto"/>
              <w:ind w:left="9" w:right="2" w:firstLine="0"/>
              <w:jc w:val="center"/>
              <w:rPr>
                <w:b w:val="1"/>
                <w:bCs w:val="1"/>
                <w:sz w:val="19"/>
                <w:szCs w:val="19"/>
              </w:rPr>
            </w:pPr>
            <w:r w:rsidDel="00000000" w:rsidR="00000000" w:rsidRPr="00000000">
              <w:rPr>
                <w:b w:val="1"/>
                <w:bCs w:val="1"/>
                <w:sz w:val="19"/>
                <w:szCs w:val="19"/>
                <w:rtl w:val="0"/>
              </w:rPr>
              <w:t xml:space="preserve">17-C</w:t>
            </w:r>
          </w:p>
        </w:tc>
        <w:tc>
          <w:tcPr/>
          <w:p w:rsidR="00000000" w:rsidDel="00000000" w:rsidP="00000000" w:rsidRDefault="00000000" w:rsidRPr="00000000" w14:paraId="00000253">
            <w:pPr>
              <w:pBdr>
                <w:top w:space="0" w:sz="0" w:val="nil"/>
                <w:left w:space="0" w:sz="0" w:val="nil"/>
                <w:bottom w:space="0" w:sz="0" w:val="nil"/>
                <w:right w:space="0" w:sz="0" w:val="nil"/>
                <w:between w:space="0" w:sz="0" w:val="nil"/>
              </w:pBdr>
              <w:spacing w:before="11" w:line="209" w:lineRule="auto"/>
              <w:ind w:left="9" w:right="1" w:firstLine="0"/>
              <w:jc w:val="center"/>
              <w:rPr>
                <w:b w:val="1"/>
                <w:bCs w:val="1"/>
                <w:sz w:val="19"/>
                <w:szCs w:val="19"/>
              </w:rPr>
            </w:pPr>
            <w:r w:rsidDel="00000000" w:rsidR="00000000" w:rsidRPr="00000000">
              <w:rPr>
                <w:b w:val="1"/>
                <w:bCs w:val="1"/>
                <w:sz w:val="19"/>
                <w:szCs w:val="19"/>
                <w:rtl w:val="0"/>
              </w:rPr>
              <w:t xml:space="preserve">17-Q</w:t>
            </w:r>
          </w:p>
        </w:tc>
        <w:tc>
          <w:tcPr/>
          <w:p w:rsidR="00000000" w:rsidDel="00000000" w:rsidP="00000000" w:rsidRDefault="00000000" w:rsidRPr="00000000" w14:paraId="00000254">
            <w:pPr>
              <w:pBdr>
                <w:top w:space="0" w:sz="0" w:val="nil"/>
                <w:left w:space="0" w:sz="0" w:val="nil"/>
                <w:bottom w:space="0" w:sz="0" w:val="nil"/>
                <w:right w:space="0" w:sz="0" w:val="nil"/>
                <w:between w:space="0" w:sz="0" w:val="nil"/>
              </w:pBdr>
              <w:spacing w:before="11" w:line="209" w:lineRule="auto"/>
              <w:ind w:left="8" w:firstLine="0"/>
              <w:jc w:val="center"/>
              <w:rPr>
                <w:b w:val="1"/>
                <w:bCs w:val="1"/>
                <w:sz w:val="19"/>
                <w:szCs w:val="19"/>
              </w:rPr>
            </w:pPr>
            <w:r w:rsidDel="00000000" w:rsidR="00000000" w:rsidRPr="00000000">
              <w:rPr>
                <w:b w:val="1"/>
                <w:bCs w:val="1"/>
                <w:sz w:val="19"/>
                <w:szCs w:val="19"/>
                <w:rtl w:val="0"/>
              </w:rPr>
              <w:t xml:space="preserve">17-A</w:t>
            </w:r>
          </w:p>
        </w:tc>
      </w:tr>
      <w:tr>
        <w:trPr>
          <w:cantSplit w:val="0"/>
          <w:trHeight w:val="240" w:hRule="atLeast"/>
          <w:tblHeader w:val="0"/>
        </w:trPr>
        <w:tc>
          <w:tcPr/>
          <w:p w:rsidR="00000000" w:rsidDel="00000000" w:rsidP="00000000" w:rsidRDefault="00000000" w:rsidRPr="00000000" w14:paraId="00000255">
            <w:pPr>
              <w:pBdr>
                <w:top w:space="0" w:sz="0" w:val="nil"/>
                <w:left w:space="0" w:sz="0" w:val="nil"/>
                <w:bottom w:space="0" w:sz="0" w:val="nil"/>
                <w:right w:space="0" w:sz="0" w:val="nil"/>
                <w:between w:space="0" w:sz="0" w:val="nil"/>
              </w:pBdr>
              <w:spacing w:before="11" w:line="210" w:lineRule="auto"/>
              <w:ind w:left="107" w:firstLine="0"/>
              <w:rPr>
                <w:sz w:val="19"/>
                <w:szCs w:val="19"/>
              </w:rPr>
            </w:pPr>
            <w:r w:rsidDel="00000000" w:rsidR="00000000" w:rsidRPr="00000000">
              <w:rPr>
                <w:sz w:val="19"/>
                <w:szCs w:val="19"/>
                <w:rtl w:val="0"/>
              </w:rPr>
              <w:t xml:space="preserve">1</w:t>
            </w:r>
          </w:p>
        </w:tc>
        <w:tc>
          <w:tcPr/>
          <w:p w:rsidR="00000000" w:rsidDel="00000000" w:rsidP="00000000" w:rsidRDefault="00000000" w:rsidRPr="00000000" w14:paraId="00000256">
            <w:pPr>
              <w:pBdr>
                <w:top w:space="0" w:sz="0" w:val="nil"/>
                <w:left w:space="0" w:sz="0" w:val="nil"/>
                <w:bottom w:space="0" w:sz="0" w:val="nil"/>
                <w:right w:space="0" w:sz="0" w:val="nil"/>
                <w:between w:space="0" w:sz="0" w:val="nil"/>
              </w:pBdr>
              <w:spacing w:before="11" w:line="210" w:lineRule="auto"/>
              <w:ind w:left="107" w:firstLine="0"/>
              <w:rPr>
                <w:sz w:val="19"/>
                <w:szCs w:val="19"/>
              </w:rPr>
            </w:pPr>
            <w:r w:rsidDel="00000000" w:rsidR="00000000" w:rsidRPr="00000000">
              <w:rPr>
                <w:sz w:val="19"/>
                <w:szCs w:val="19"/>
                <w:rtl w:val="0"/>
              </w:rPr>
              <w:t xml:space="preserve">Publication of Notice re: Filing</w:t>
            </w:r>
          </w:p>
        </w:tc>
        <w:tc>
          <w:tcPr/>
          <w:p w:rsidR="00000000" w:rsidDel="00000000" w:rsidP="00000000" w:rsidRDefault="00000000" w:rsidRPr="00000000" w14:paraId="00000257">
            <w:pPr>
              <w:pBdr>
                <w:top w:space="0" w:sz="0" w:val="nil"/>
                <w:left w:space="0" w:sz="0" w:val="nil"/>
                <w:bottom w:space="0" w:sz="0" w:val="nil"/>
                <w:right w:space="0" w:sz="0" w:val="nil"/>
                <w:between w:space="0" w:sz="0" w:val="nil"/>
              </w:pBdr>
              <w:spacing w:before="11" w:line="210" w:lineRule="auto"/>
              <w:ind w:left="8" w:right="1"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58">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59">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5A">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r>
      <w:tr>
        <w:trPr>
          <w:cantSplit w:val="0"/>
          <w:trHeight w:val="239" w:hRule="atLeast"/>
          <w:tblHeader w:val="0"/>
        </w:trPr>
        <w:tc>
          <w:tcPr/>
          <w:p w:rsidR="00000000" w:rsidDel="00000000" w:rsidP="00000000" w:rsidRDefault="00000000" w:rsidRPr="00000000" w14:paraId="0000025B">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2</w:t>
            </w:r>
          </w:p>
        </w:tc>
        <w:tc>
          <w:tcPr/>
          <w:p w:rsidR="00000000" w:rsidDel="00000000" w:rsidP="00000000" w:rsidRDefault="00000000" w:rsidRPr="00000000" w14:paraId="0000025C">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Underwriting Agreement</w:t>
            </w:r>
          </w:p>
        </w:tc>
        <w:tc>
          <w:tcPr/>
          <w:p w:rsidR="00000000" w:rsidDel="00000000" w:rsidP="00000000" w:rsidRDefault="00000000" w:rsidRPr="00000000" w14:paraId="0000025D">
            <w:pPr>
              <w:pBdr>
                <w:top w:space="0" w:sz="0" w:val="nil"/>
                <w:left w:space="0" w:sz="0" w:val="nil"/>
                <w:bottom w:space="0" w:sz="0" w:val="nil"/>
                <w:right w:space="0" w:sz="0" w:val="nil"/>
                <w:between w:space="0" w:sz="0" w:val="nil"/>
              </w:pBdr>
              <w:spacing w:before="11" w:line="209" w:lineRule="auto"/>
              <w:ind w:left="8" w:right="1"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5E">
            <w:pPr>
              <w:pBdr>
                <w:top w:space="0" w:sz="0" w:val="nil"/>
                <w:left w:space="0" w:sz="0" w:val="nil"/>
                <w:bottom w:space="0" w:sz="0" w:val="nil"/>
                <w:right w:space="0" w:sz="0" w:val="nil"/>
                <w:between w:space="0" w:sz="0" w:val="nil"/>
              </w:pBdr>
              <w:spacing w:before="11" w:line="209" w:lineRule="auto"/>
              <w:ind w:left="9" w:right="2"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5F">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60">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r>
      <w:tr>
        <w:trPr>
          <w:cantSplit w:val="0"/>
          <w:trHeight w:val="479" w:hRule="atLeast"/>
          <w:tblHeader w:val="0"/>
        </w:trPr>
        <w:tc>
          <w:tcPr/>
          <w:p w:rsidR="00000000" w:rsidDel="00000000" w:rsidP="00000000" w:rsidRDefault="00000000" w:rsidRPr="00000000" w14:paraId="00000261">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3</w:t>
            </w:r>
          </w:p>
        </w:tc>
        <w:tc>
          <w:tcPr/>
          <w:p w:rsidR="00000000" w:rsidDel="00000000" w:rsidP="00000000" w:rsidRDefault="00000000" w:rsidRPr="00000000" w14:paraId="00000262">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Plan of Acquisition, Reorganization,</w:t>
            </w:r>
          </w:p>
          <w:p w:rsidR="00000000" w:rsidDel="00000000" w:rsidP="00000000" w:rsidRDefault="00000000" w:rsidRPr="00000000" w14:paraId="00000263">
            <w:pPr>
              <w:pBdr>
                <w:top w:space="0" w:sz="0" w:val="nil"/>
                <w:left w:space="0" w:sz="0" w:val="nil"/>
                <w:bottom w:space="0" w:sz="0" w:val="nil"/>
                <w:right w:space="0" w:sz="0" w:val="nil"/>
                <w:between w:space="0" w:sz="0" w:val="nil"/>
              </w:pBdr>
              <w:spacing w:before="19" w:line="209" w:lineRule="auto"/>
              <w:ind w:left="107" w:firstLine="0"/>
              <w:rPr>
                <w:sz w:val="19"/>
                <w:szCs w:val="19"/>
              </w:rPr>
            </w:pPr>
            <w:r w:rsidDel="00000000" w:rsidR="00000000" w:rsidRPr="00000000">
              <w:rPr>
                <w:sz w:val="19"/>
                <w:szCs w:val="19"/>
                <w:rtl w:val="0"/>
              </w:rPr>
              <w:t xml:space="preserve">Arrangement, Liquidation, or Succession</w:t>
            </w:r>
          </w:p>
        </w:tc>
        <w:tc>
          <w:tcPr/>
          <w:p w:rsidR="00000000" w:rsidDel="00000000" w:rsidP="00000000" w:rsidRDefault="00000000" w:rsidRPr="00000000" w14:paraId="00000264">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65">
            <w:pPr>
              <w:pBdr>
                <w:top w:space="0" w:sz="0" w:val="nil"/>
                <w:left w:space="0" w:sz="0" w:val="nil"/>
                <w:bottom w:space="0" w:sz="0" w:val="nil"/>
                <w:right w:space="0" w:sz="0" w:val="nil"/>
                <w:between w:space="0" w:sz="0" w:val="nil"/>
              </w:pBdr>
              <w:spacing w:before="11" w:lineRule="auto"/>
              <w:ind w:left="9" w:right="1"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66">
            <w:pPr>
              <w:pBdr>
                <w:top w:space="0" w:sz="0" w:val="nil"/>
                <w:left w:space="0" w:sz="0" w:val="nil"/>
                <w:bottom w:space="0" w:sz="0" w:val="nil"/>
                <w:right w:space="0" w:sz="0" w:val="nil"/>
                <w:between w:space="0" w:sz="0" w:val="nil"/>
              </w:pBdr>
              <w:spacing w:before="11" w:lineRule="auto"/>
              <w:ind w:left="9" w:right="1"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67">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r>
      <w:tr>
        <w:trPr>
          <w:cantSplit w:val="0"/>
          <w:trHeight w:val="480" w:hRule="atLeast"/>
          <w:tblHeader w:val="0"/>
        </w:trPr>
        <w:tc>
          <w:tcPr/>
          <w:p w:rsidR="00000000" w:rsidDel="00000000" w:rsidP="00000000" w:rsidRDefault="00000000" w:rsidRPr="00000000" w14:paraId="00000268">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4</w:t>
            </w:r>
          </w:p>
        </w:tc>
        <w:tc>
          <w:tcPr/>
          <w:p w:rsidR="00000000" w:rsidDel="00000000" w:rsidP="00000000" w:rsidRDefault="00000000" w:rsidRPr="00000000" w14:paraId="00000269">
            <w:pPr>
              <w:numPr>
                <w:ilvl w:val="0"/>
                <w:numId w:val="21"/>
              </w:numPr>
              <w:pBdr>
                <w:top w:space="0" w:sz="0" w:val="nil"/>
                <w:left w:space="0" w:sz="0" w:val="nil"/>
                <w:bottom w:space="0" w:sz="0" w:val="nil"/>
                <w:right w:space="0" w:sz="0" w:val="nil"/>
                <w:between w:space="0" w:sz="0" w:val="nil"/>
              </w:pBdr>
              <w:tabs>
                <w:tab w:val="left" w:leader="none" w:pos="472"/>
              </w:tabs>
              <w:spacing w:before="11" w:lineRule="auto"/>
              <w:ind w:left="472" w:hanging="365"/>
              <w:rPr>
                <w:sz w:val="19"/>
                <w:szCs w:val="19"/>
              </w:rPr>
            </w:pPr>
            <w:r w:rsidDel="00000000" w:rsidR="00000000" w:rsidRPr="00000000">
              <w:rPr>
                <w:sz w:val="19"/>
                <w:szCs w:val="19"/>
                <w:rtl w:val="0"/>
              </w:rPr>
              <w:t xml:space="preserve">Articles of Incorporation</w:t>
            </w:r>
          </w:p>
          <w:p w:rsidR="00000000" w:rsidDel="00000000" w:rsidP="00000000" w:rsidRDefault="00000000" w:rsidRPr="00000000" w14:paraId="0000026A">
            <w:pPr>
              <w:numPr>
                <w:ilvl w:val="0"/>
                <w:numId w:val="21"/>
              </w:numPr>
              <w:pBdr>
                <w:top w:space="0" w:sz="0" w:val="nil"/>
                <w:left w:space="0" w:sz="0" w:val="nil"/>
                <w:bottom w:space="0" w:sz="0" w:val="nil"/>
                <w:right w:space="0" w:sz="0" w:val="nil"/>
                <w:between w:space="0" w:sz="0" w:val="nil"/>
              </w:pBdr>
              <w:tabs>
                <w:tab w:val="left" w:leader="none" w:pos="467"/>
              </w:tabs>
              <w:spacing w:before="19" w:line="210" w:lineRule="auto"/>
              <w:ind w:left="467" w:hanging="360"/>
              <w:rPr>
                <w:sz w:val="19"/>
                <w:szCs w:val="19"/>
              </w:rPr>
            </w:pPr>
            <w:r w:rsidDel="00000000" w:rsidR="00000000" w:rsidRPr="00000000">
              <w:rPr>
                <w:sz w:val="19"/>
                <w:szCs w:val="19"/>
                <w:rtl w:val="0"/>
              </w:rPr>
              <w:t xml:space="preserve">By-laws</w:t>
            </w:r>
          </w:p>
        </w:tc>
        <w:tc>
          <w:tcPr/>
          <w:p w:rsidR="00000000" w:rsidDel="00000000" w:rsidP="00000000" w:rsidRDefault="00000000" w:rsidRPr="00000000" w14:paraId="0000026B">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6C">
            <w:pPr>
              <w:pBdr>
                <w:top w:space="0" w:sz="0" w:val="nil"/>
                <w:left w:space="0" w:sz="0" w:val="nil"/>
                <w:bottom w:space="0" w:sz="0" w:val="nil"/>
                <w:right w:space="0" w:sz="0" w:val="nil"/>
                <w:between w:space="0" w:sz="0" w:val="nil"/>
              </w:pBdr>
              <w:spacing w:before="11" w:lineRule="auto"/>
              <w:ind w:left="9" w:right="1"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6D">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6E">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r>
      <w:tr>
        <w:trPr>
          <w:cantSplit w:val="0"/>
          <w:trHeight w:val="479" w:hRule="atLeast"/>
          <w:tblHeader w:val="0"/>
        </w:trPr>
        <w:tc>
          <w:tcPr/>
          <w:p w:rsidR="00000000" w:rsidDel="00000000" w:rsidP="00000000" w:rsidRDefault="00000000" w:rsidRPr="00000000" w14:paraId="0000026F">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5</w:t>
            </w:r>
          </w:p>
        </w:tc>
        <w:tc>
          <w:tcPr/>
          <w:p w:rsidR="00000000" w:rsidDel="00000000" w:rsidP="00000000" w:rsidRDefault="00000000" w:rsidRPr="00000000" w14:paraId="00000270">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Instruments Defining the Rights of Security</w:t>
            </w:r>
          </w:p>
          <w:p w:rsidR="00000000" w:rsidDel="00000000" w:rsidP="00000000" w:rsidRDefault="00000000" w:rsidRPr="00000000" w14:paraId="00000271">
            <w:pPr>
              <w:pBdr>
                <w:top w:space="0" w:sz="0" w:val="nil"/>
                <w:left w:space="0" w:sz="0" w:val="nil"/>
                <w:bottom w:space="0" w:sz="0" w:val="nil"/>
                <w:right w:space="0" w:sz="0" w:val="nil"/>
                <w:between w:space="0" w:sz="0" w:val="nil"/>
              </w:pBdr>
              <w:spacing w:before="19" w:line="209" w:lineRule="auto"/>
              <w:ind w:left="107" w:firstLine="0"/>
              <w:rPr>
                <w:sz w:val="19"/>
                <w:szCs w:val="19"/>
              </w:rPr>
            </w:pPr>
            <w:r w:rsidDel="00000000" w:rsidR="00000000" w:rsidRPr="00000000">
              <w:rPr>
                <w:sz w:val="19"/>
                <w:szCs w:val="19"/>
                <w:rtl w:val="0"/>
              </w:rPr>
              <w:t xml:space="preserve">Holders, Including Indentures</w:t>
            </w:r>
          </w:p>
        </w:tc>
        <w:tc>
          <w:tcPr/>
          <w:p w:rsidR="00000000" w:rsidDel="00000000" w:rsidP="00000000" w:rsidRDefault="00000000" w:rsidRPr="00000000" w14:paraId="00000272">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73">
            <w:pPr>
              <w:pBdr>
                <w:top w:space="0" w:sz="0" w:val="nil"/>
                <w:left w:space="0" w:sz="0" w:val="nil"/>
                <w:bottom w:space="0" w:sz="0" w:val="nil"/>
                <w:right w:space="0" w:sz="0" w:val="nil"/>
                <w:between w:space="0" w:sz="0" w:val="nil"/>
              </w:pBdr>
              <w:spacing w:before="11" w:lineRule="auto"/>
              <w:ind w:left="9" w:right="1"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74">
            <w:pPr>
              <w:pBdr>
                <w:top w:space="0" w:sz="0" w:val="nil"/>
                <w:left w:space="0" w:sz="0" w:val="nil"/>
                <w:bottom w:space="0" w:sz="0" w:val="nil"/>
                <w:right w:space="0" w:sz="0" w:val="nil"/>
                <w:between w:space="0" w:sz="0" w:val="nil"/>
              </w:pBdr>
              <w:spacing w:before="11" w:lineRule="auto"/>
              <w:ind w:left="9" w:right="1"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75">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r>
      <w:tr>
        <w:trPr>
          <w:cantSplit w:val="0"/>
          <w:trHeight w:val="239" w:hRule="atLeast"/>
          <w:tblHeader w:val="0"/>
        </w:trPr>
        <w:tc>
          <w:tcPr/>
          <w:p w:rsidR="00000000" w:rsidDel="00000000" w:rsidP="00000000" w:rsidRDefault="00000000" w:rsidRPr="00000000" w14:paraId="00000276">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6</w:t>
            </w:r>
          </w:p>
        </w:tc>
        <w:tc>
          <w:tcPr/>
          <w:p w:rsidR="00000000" w:rsidDel="00000000" w:rsidP="00000000" w:rsidRDefault="00000000" w:rsidRPr="00000000" w14:paraId="00000277">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Opinion re: Legality</w:t>
            </w:r>
          </w:p>
        </w:tc>
        <w:tc>
          <w:tcPr/>
          <w:p w:rsidR="00000000" w:rsidDel="00000000" w:rsidP="00000000" w:rsidRDefault="00000000" w:rsidRPr="00000000" w14:paraId="00000278">
            <w:pPr>
              <w:pBdr>
                <w:top w:space="0" w:sz="0" w:val="nil"/>
                <w:left w:space="0" w:sz="0" w:val="nil"/>
                <w:bottom w:space="0" w:sz="0" w:val="nil"/>
                <w:right w:space="0" w:sz="0" w:val="nil"/>
                <w:between w:space="0" w:sz="0" w:val="nil"/>
              </w:pBdr>
              <w:spacing w:before="11" w:line="209" w:lineRule="auto"/>
              <w:ind w:left="8" w:right="3"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79">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7A">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7B">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27C">
            <w:pPr>
              <w:pBdr>
                <w:top w:space="0" w:sz="0" w:val="nil"/>
                <w:left w:space="0" w:sz="0" w:val="nil"/>
                <w:bottom w:space="0" w:sz="0" w:val="nil"/>
                <w:right w:space="0" w:sz="0" w:val="nil"/>
                <w:between w:space="0" w:sz="0" w:val="nil"/>
              </w:pBdr>
              <w:spacing w:before="11" w:line="210" w:lineRule="auto"/>
              <w:ind w:left="107" w:firstLine="0"/>
              <w:rPr>
                <w:sz w:val="19"/>
                <w:szCs w:val="19"/>
              </w:rPr>
            </w:pPr>
            <w:r w:rsidDel="00000000" w:rsidR="00000000" w:rsidRPr="00000000">
              <w:rPr>
                <w:sz w:val="19"/>
                <w:szCs w:val="19"/>
                <w:rtl w:val="0"/>
              </w:rPr>
              <w:t xml:space="preserve">7</w:t>
            </w:r>
          </w:p>
        </w:tc>
        <w:tc>
          <w:tcPr/>
          <w:p w:rsidR="00000000" w:rsidDel="00000000" w:rsidP="00000000" w:rsidRDefault="00000000" w:rsidRPr="00000000" w14:paraId="0000027D">
            <w:pPr>
              <w:pBdr>
                <w:top w:space="0" w:sz="0" w:val="nil"/>
                <w:left w:space="0" w:sz="0" w:val="nil"/>
                <w:bottom w:space="0" w:sz="0" w:val="nil"/>
                <w:right w:space="0" w:sz="0" w:val="nil"/>
                <w:between w:space="0" w:sz="0" w:val="nil"/>
              </w:pBdr>
              <w:spacing w:before="11" w:line="210" w:lineRule="auto"/>
              <w:ind w:left="107" w:firstLine="0"/>
              <w:rPr>
                <w:sz w:val="19"/>
                <w:szCs w:val="19"/>
              </w:rPr>
            </w:pPr>
            <w:r w:rsidDel="00000000" w:rsidR="00000000" w:rsidRPr="00000000">
              <w:rPr>
                <w:sz w:val="19"/>
                <w:szCs w:val="19"/>
                <w:rtl w:val="0"/>
              </w:rPr>
              <w:t xml:space="preserve">Opinion re: Tax Matters</w:t>
            </w:r>
          </w:p>
        </w:tc>
        <w:tc>
          <w:tcPr/>
          <w:p w:rsidR="00000000" w:rsidDel="00000000" w:rsidP="00000000" w:rsidRDefault="00000000" w:rsidRPr="00000000" w14:paraId="0000027E">
            <w:pPr>
              <w:pBdr>
                <w:top w:space="0" w:sz="0" w:val="nil"/>
                <w:left w:space="0" w:sz="0" w:val="nil"/>
                <w:bottom w:space="0" w:sz="0" w:val="nil"/>
                <w:right w:space="0" w:sz="0" w:val="nil"/>
                <w:between w:space="0" w:sz="0" w:val="nil"/>
              </w:pBdr>
              <w:spacing w:before="11" w:line="210" w:lineRule="auto"/>
              <w:ind w:left="8" w:right="2"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7F">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80">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81">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r>
    </w:tbl>
    <w:p w:rsidR="00000000" w:rsidDel="00000000" w:rsidP="00000000" w:rsidRDefault="00000000" w:rsidRPr="00000000" w14:paraId="00000282">
      <w:pPr>
        <w:pBdr>
          <w:top w:space="0" w:sz="0" w:val="nil"/>
          <w:left w:space="0" w:sz="0" w:val="nil"/>
          <w:bottom w:space="0" w:sz="0" w:val="nil"/>
          <w:right w:space="0" w:sz="0" w:val="nil"/>
          <w:between w:space="0" w:sz="0" w:val="nil"/>
        </w:pBdr>
        <w:spacing w:before="11" w:lineRule="auto"/>
        <w:ind w:left="107" w:firstLine="0"/>
        <w:rPr>
          <w:rFonts w:ascii="Times New Roman" w:cs="Times New Roman" w:eastAsia="Times New Roman" w:hAnsi="Times New Roman"/>
          <w:sz w:val="16"/>
          <w:szCs w:val="16"/>
        </w:rPr>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75" w:top="1360" w:left="1440" w:right="1440" w:header="0" w:footer="911"/>
          <w:pgNumType w:start="1"/>
        </w:sectPr>
      </w:pPr>
      <w:r w:rsidDel="00000000" w:rsidR="00000000" w:rsidRPr="00000000">
        <w:rPr>
          <w:rtl w:val="0"/>
        </w:rPr>
      </w:r>
    </w:p>
    <w:p w:rsidR="00000000" w:rsidDel="00000000" w:rsidP="00000000" w:rsidRDefault="00000000" w:rsidRPr="00000000" w14:paraId="0000028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sz w:val="16"/>
          <w:szCs w:val="16"/>
        </w:rPr>
      </w:pPr>
      <w:r w:rsidDel="00000000" w:rsidR="00000000" w:rsidRPr="00000000">
        <w:rPr>
          <w:rtl w:val="0"/>
        </w:rPr>
      </w:r>
    </w:p>
    <w:tbl>
      <w:tblPr>
        <w:tblStyle w:val="Table2"/>
        <w:tblW w:w="8568.0" w:type="dxa"/>
        <w:jc w:val="left"/>
        <w:tblInd w:w="5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
        <w:gridCol w:w="3960"/>
        <w:gridCol w:w="900"/>
        <w:gridCol w:w="1080"/>
        <w:gridCol w:w="1080"/>
        <w:gridCol w:w="1008"/>
        <w:tblGridChange w:id="0">
          <w:tblGrid>
            <w:gridCol w:w="540"/>
            <w:gridCol w:w="3960"/>
            <w:gridCol w:w="900"/>
            <w:gridCol w:w="1080"/>
            <w:gridCol w:w="1080"/>
            <w:gridCol w:w="1008"/>
          </w:tblGrid>
        </w:tblGridChange>
      </w:tblGrid>
      <w:tr>
        <w:trPr>
          <w:cantSplit w:val="0"/>
          <w:trHeight w:val="239" w:hRule="atLeast"/>
          <w:tblHeader w:val="0"/>
        </w:trPr>
        <w:tc>
          <w:tcPr/>
          <w:p w:rsidR="00000000" w:rsidDel="00000000" w:rsidP="00000000" w:rsidRDefault="00000000" w:rsidRPr="00000000" w14:paraId="00000284">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8</w:t>
            </w:r>
          </w:p>
        </w:tc>
        <w:tc>
          <w:tcPr/>
          <w:p w:rsidR="00000000" w:rsidDel="00000000" w:rsidP="00000000" w:rsidRDefault="00000000" w:rsidRPr="00000000" w14:paraId="00000285">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Voting Trust Agreement</w:t>
            </w:r>
          </w:p>
        </w:tc>
        <w:tc>
          <w:tcPr/>
          <w:p w:rsidR="00000000" w:rsidDel="00000000" w:rsidP="00000000" w:rsidRDefault="00000000" w:rsidRPr="00000000" w14:paraId="00000286">
            <w:pPr>
              <w:pBdr>
                <w:top w:space="0" w:sz="0" w:val="nil"/>
                <w:left w:space="0" w:sz="0" w:val="nil"/>
                <w:bottom w:space="0" w:sz="0" w:val="nil"/>
                <w:right w:space="0" w:sz="0" w:val="nil"/>
                <w:between w:space="0" w:sz="0" w:val="nil"/>
              </w:pBdr>
              <w:spacing w:before="11" w:line="209" w:lineRule="auto"/>
              <w:ind w:left="8" w:right="2"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87">
            <w:pPr>
              <w:pBdr>
                <w:top w:space="0" w:sz="0" w:val="nil"/>
                <w:left w:space="0" w:sz="0" w:val="nil"/>
                <w:bottom w:space="0" w:sz="0" w:val="nil"/>
                <w:right w:space="0" w:sz="0" w:val="nil"/>
                <w:between w:space="0" w:sz="0" w:val="nil"/>
              </w:pBdr>
              <w:spacing w:before="11" w:line="209" w:lineRule="auto"/>
              <w:ind w:left="9" w:right="3"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88">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89">
            <w:pPr>
              <w:pBdr>
                <w:top w:space="0" w:sz="0" w:val="nil"/>
                <w:left w:space="0" w:sz="0" w:val="nil"/>
                <w:bottom w:space="0" w:sz="0" w:val="nil"/>
                <w:right w:space="0" w:sz="0" w:val="nil"/>
                <w:between w:space="0" w:sz="0" w:val="nil"/>
              </w:pBdr>
              <w:spacing w:before="11" w:line="209" w:lineRule="auto"/>
              <w:ind w:left="8" w:right="2" w:firstLine="0"/>
              <w:jc w:val="center"/>
              <w:rPr>
                <w:sz w:val="19"/>
                <w:szCs w:val="19"/>
              </w:rPr>
            </w:pPr>
            <w:r w:rsidDel="00000000" w:rsidR="00000000" w:rsidRPr="00000000">
              <w:rPr>
                <w:sz w:val="19"/>
                <w:szCs w:val="19"/>
                <w:rtl w:val="0"/>
              </w:rPr>
              <w:t xml:space="preserve">X</w:t>
            </w:r>
          </w:p>
        </w:tc>
      </w:tr>
      <w:tr>
        <w:trPr>
          <w:cantSplit w:val="0"/>
          <w:trHeight w:val="240" w:hRule="atLeast"/>
          <w:tblHeader w:val="0"/>
        </w:trPr>
        <w:tc>
          <w:tcPr/>
          <w:p w:rsidR="00000000" w:rsidDel="00000000" w:rsidP="00000000" w:rsidRDefault="00000000" w:rsidRPr="00000000" w14:paraId="0000028A">
            <w:pPr>
              <w:pBdr>
                <w:top w:space="0" w:sz="0" w:val="nil"/>
                <w:left w:space="0" w:sz="0" w:val="nil"/>
                <w:bottom w:space="0" w:sz="0" w:val="nil"/>
                <w:right w:space="0" w:sz="0" w:val="nil"/>
                <w:between w:space="0" w:sz="0" w:val="nil"/>
              </w:pBdr>
              <w:spacing w:before="11" w:line="210" w:lineRule="auto"/>
              <w:ind w:left="107" w:firstLine="0"/>
              <w:rPr>
                <w:sz w:val="19"/>
                <w:szCs w:val="19"/>
              </w:rPr>
            </w:pPr>
            <w:r w:rsidDel="00000000" w:rsidR="00000000" w:rsidRPr="00000000">
              <w:rPr>
                <w:sz w:val="19"/>
                <w:szCs w:val="19"/>
                <w:rtl w:val="0"/>
              </w:rPr>
              <w:t xml:space="preserve">9</w:t>
            </w:r>
          </w:p>
        </w:tc>
        <w:tc>
          <w:tcPr/>
          <w:p w:rsidR="00000000" w:rsidDel="00000000" w:rsidP="00000000" w:rsidRDefault="00000000" w:rsidRPr="00000000" w14:paraId="0000028B">
            <w:pPr>
              <w:pBdr>
                <w:top w:space="0" w:sz="0" w:val="nil"/>
                <w:left w:space="0" w:sz="0" w:val="nil"/>
                <w:bottom w:space="0" w:sz="0" w:val="nil"/>
                <w:right w:space="0" w:sz="0" w:val="nil"/>
                <w:between w:space="0" w:sz="0" w:val="nil"/>
              </w:pBdr>
              <w:spacing w:before="11" w:line="210" w:lineRule="auto"/>
              <w:ind w:left="107" w:firstLine="0"/>
              <w:rPr>
                <w:sz w:val="19"/>
                <w:szCs w:val="19"/>
              </w:rPr>
            </w:pPr>
            <w:r w:rsidDel="00000000" w:rsidR="00000000" w:rsidRPr="00000000">
              <w:rPr>
                <w:sz w:val="19"/>
                <w:szCs w:val="19"/>
                <w:rtl w:val="0"/>
              </w:rPr>
              <w:t xml:space="preserve">Material Contracts</w:t>
            </w:r>
          </w:p>
        </w:tc>
        <w:tc>
          <w:tcPr/>
          <w:p w:rsidR="00000000" w:rsidDel="00000000" w:rsidP="00000000" w:rsidRDefault="00000000" w:rsidRPr="00000000" w14:paraId="0000028C">
            <w:pPr>
              <w:pBdr>
                <w:top w:space="0" w:sz="0" w:val="nil"/>
                <w:left w:space="0" w:sz="0" w:val="nil"/>
                <w:bottom w:space="0" w:sz="0" w:val="nil"/>
                <w:right w:space="0" w:sz="0" w:val="nil"/>
                <w:between w:space="0" w:sz="0" w:val="nil"/>
              </w:pBdr>
              <w:spacing w:before="11" w:line="210" w:lineRule="auto"/>
              <w:ind w:left="8" w:right="2"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8D">
            <w:pPr>
              <w:pBdr>
                <w:top w:space="0" w:sz="0" w:val="nil"/>
                <w:left w:space="0" w:sz="0" w:val="nil"/>
                <w:bottom w:space="0" w:sz="0" w:val="nil"/>
                <w:right w:space="0" w:sz="0" w:val="nil"/>
                <w:between w:space="0" w:sz="0" w:val="nil"/>
              </w:pBdr>
              <w:spacing w:before="11" w:line="210" w:lineRule="auto"/>
              <w:ind w:left="9" w:right="1" w:firstLine="0"/>
              <w:jc w:val="center"/>
              <w:rPr>
                <w:b w:val="1"/>
                <w:bCs w:val="1"/>
                <w:i w:val="1"/>
                <w:iCs w:val="1"/>
                <w:sz w:val="19"/>
                <w:szCs w:val="19"/>
              </w:rPr>
            </w:pPr>
            <w:r w:rsidDel="00000000" w:rsidR="00000000" w:rsidRPr="00000000">
              <w:rPr>
                <w:b w:val="1"/>
                <w:bCs w:val="1"/>
                <w:i w:val="1"/>
                <w:iCs w:val="1"/>
                <w:sz w:val="19"/>
                <w:szCs w:val="19"/>
                <w:rtl w:val="0"/>
              </w:rPr>
              <w:t xml:space="preserve">x</w:t>
            </w:r>
          </w:p>
        </w:tc>
        <w:tc>
          <w:tcPr/>
          <w:p w:rsidR="00000000" w:rsidDel="00000000" w:rsidP="00000000" w:rsidRDefault="00000000" w:rsidRPr="00000000" w14:paraId="0000028E">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8F">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r>
      <w:tr>
        <w:trPr>
          <w:cantSplit w:val="0"/>
          <w:trHeight w:val="719" w:hRule="atLeast"/>
          <w:tblHeader w:val="0"/>
        </w:trPr>
        <w:tc>
          <w:tcPr/>
          <w:p w:rsidR="00000000" w:rsidDel="00000000" w:rsidP="00000000" w:rsidRDefault="00000000" w:rsidRPr="00000000" w14:paraId="00000290">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10</w:t>
            </w:r>
          </w:p>
        </w:tc>
        <w:tc>
          <w:tcPr/>
          <w:p w:rsidR="00000000" w:rsidDel="00000000" w:rsidP="00000000" w:rsidRDefault="00000000" w:rsidRPr="00000000" w14:paraId="00000291">
            <w:pPr>
              <w:pBdr>
                <w:top w:space="0" w:sz="0" w:val="nil"/>
                <w:left w:space="0" w:sz="0" w:val="nil"/>
                <w:bottom w:space="0" w:sz="0" w:val="nil"/>
                <w:right w:space="0" w:sz="0" w:val="nil"/>
                <w:between w:space="0" w:sz="0" w:val="nil"/>
              </w:pBdr>
              <w:spacing w:before="11" w:line="261" w:lineRule="auto"/>
              <w:ind w:left="107" w:right="353" w:firstLine="0"/>
              <w:rPr>
                <w:sz w:val="19"/>
                <w:szCs w:val="19"/>
              </w:rPr>
            </w:pPr>
            <w:r w:rsidDel="00000000" w:rsidR="00000000" w:rsidRPr="00000000">
              <w:rPr>
                <w:sz w:val="19"/>
                <w:szCs w:val="19"/>
                <w:rtl w:val="0"/>
              </w:rPr>
              <w:t xml:space="preserve">Annual Report to Security Holders, FORM 17-Q or Quarterly Report to</w:t>
            </w:r>
          </w:p>
          <w:p w:rsidR="00000000" w:rsidDel="00000000" w:rsidP="00000000" w:rsidRDefault="00000000" w:rsidRPr="00000000" w14:paraId="00000292">
            <w:pPr>
              <w:pBdr>
                <w:top w:space="0" w:sz="0" w:val="nil"/>
                <w:left w:space="0" w:sz="0" w:val="nil"/>
                <w:bottom w:space="0" w:sz="0" w:val="nil"/>
                <w:right w:space="0" w:sz="0" w:val="nil"/>
                <w:between w:space="0" w:sz="0" w:val="nil"/>
              </w:pBdr>
              <w:spacing w:line="208" w:lineRule="auto"/>
              <w:ind w:left="107" w:firstLine="0"/>
              <w:rPr>
                <w:sz w:val="19"/>
                <w:szCs w:val="19"/>
              </w:rPr>
            </w:pPr>
            <w:r w:rsidDel="00000000" w:rsidR="00000000" w:rsidRPr="00000000">
              <w:rPr>
                <w:sz w:val="19"/>
                <w:szCs w:val="19"/>
                <w:rtl w:val="0"/>
              </w:rPr>
              <w:t xml:space="preserve">Security Holders—n1</w:t>
            </w:r>
          </w:p>
        </w:tc>
        <w:tc>
          <w:tcPr/>
          <w:p w:rsidR="00000000" w:rsidDel="00000000" w:rsidP="00000000" w:rsidRDefault="00000000" w:rsidRPr="00000000" w14:paraId="00000293">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94">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95">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96">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r>
      <w:tr>
        <w:trPr>
          <w:cantSplit w:val="0"/>
          <w:trHeight w:val="239" w:hRule="atLeast"/>
          <w:tblHeader w:val="0"/>
        </w:trPr>
        <w:tc>
          <w:tcPr/>
          <w:p w:rsidR="00000000" w:rsidDel="00000000" w:rsidP="00000000" w:rsidRDefault="00000000" w:rsidRPr="00000000" w14:paraId="00000297">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11</w:t>
            </w:r>
          </w:p>
        </w:tc>
        <w:tc>
          <w:tcPr/>
          <w:p w:rsidR="00000000" w:rsidDel="00000000" w:rsidP="00000000" w:rsidRDefault="00000000" w:rsidRPr="00000000" w14:paraId="00000298">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Material Foreign Patents (conditional: only where registrant’s operations materially depend on foreign patents)</w:t>
            </w:r>
          </w:p>
        </w:tc>
        <w:tc>
          <w:tcPr/>
          <w:p w:rsidR="00000000" w:rsidDel="00000000" w:rsidP="00000000" w:rsidRDefault="00000000" w:rsidRPr="00000000" w14:paraId="00000299">
            <w:pPr>
              <w:pBdr>
                <w:top w:space="0" w:sz="0" w:val="nil"/>
                <w:left w:space="0" w:sz="0" w:val="nil"/>
                <w:bottom w:space="0" w:sz="0" w:val="nil"/>
                <w:right w:space="0" w:sz="0" w:val="nil"/>
                <w:between w:space="0" w:sz="0" w:val="nil"/>
              </w:pBdr>
              <w:spacing w:before="11" w:line="209" w:lineRule="auto"/>
              <w:ind w:left="8" w:right="3"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9A">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9B">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9C">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29D">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12</w:t>
            </w:r>
          </w:p>
        </w:tc>
        <w:tc>
          <w:tcPr/>
          <w:p w:rsidR="00000000" w:rsidDel="00000000" w:rsidP="00000000" w:rsidRDefault="00000000" w:rsidRPr="00000000" w14:paraId="0000029E">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Letter re: Unaudited Interim Financial</w:t>
            </w:r>
          </w:p>
          <w:p w:rsidR="00000000" w:rsidDel="00000000" w:rsidP="00000000" w:rsidRDefault="00000000" w:rsidRPr="00000000" w14:paraId="0000029F">
            <w:pPr>
              <w:pBdr>
                <w:top w:space="0" w:sz="0" w:val="nil"/>
                <w:left w:space="0" w:sz="0" w:val="nil"/>
                <w:bottom w:space="0" w:sz="0" w:val="nil"/>
                <w:right w:space="0" w:sz="0" w:val="nil"/>
                <w:between w:space="0" w:sz="0" w:val="nil"/>
              </w:pBdr>
              <w:spacing w:before="19" w:line="210" w:lineRule="auto"/>
              <w:ind w:left="107" w:firstLine="0"/>
              <w:rPr>
                <w:sz w:val="19"/>
                <w:szCs w:val="19"/>
              </w:rPr>
            </w:pPr>
            <w:r w:rsidDel="00000000" w:rsidR="00000000" w:rsidRPr="00000000">
              <w:rPr>
                <w:sz w:val="19"/>
                <w:szCs w:val="19"/>
                <w:rtl w:val="0"/>
              </w:rPr>
              <w:t xml:space="preserve">Information</w:t>
            </w:r>
          </w:p>
        </w:tc>
        <w:tc>
          <w:tcPr/>
          <w:p w:rsidR="00000000" w:rsidDel="00000000" w:rsidP="00000000" w:rsidRDefault="00000000" w:rsidRPr="00000000" w14:paraId="000002A0">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A1">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A2">
            <w:pPr>
              <w:pBdr>
                <w:top w:space="0" w:sz="0" w:val="nil"/>
                <w:left w:space="0" w:sz="0" w:val="nil"/>
                <w:bottom w:space="0" w:sz="0" w:val="nil"/>
                <w:right w:space="0" w:sz="0" w:val="nil"/>
                <w:between w:space="0" w:sz="0" w:val="nil"/>
              </w:pBdr>
              <w:spacing w:before="11" w:lineRule="auto"/>
              <w:ind w:left="9" w:right="1"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A3">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r>
      <w:tr>
        <w:trPr>
          <w:cantSplit w:val="0"/>
          <w:trHeight w:val="479" w:hRule="atLeast"/>
          <w:tblHeader w:val="0"/>
        </w:trPr>
        <w:tc>
          <w:tcPr/>
          <w:p w:rsidR="00000000" w:rsidDel="00000000" w:rsidP="00000000" w:rsidRDefault="00000000" w:rsidRPr="00000000" w14:paraId="000002A4">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13</w:t>
            </w:r>
          </w:p>
        </w:tc>
        <w:tc>
          <w:tcPr/>
          <w:p w:rsidR="00000000" w:rsidDel="00000000" w:rsidP="00000000" w:rsidRDefault="00000000" w:rsidRPr="00000000" w14:paraId="000002A5">
            <w:pPr>
              <w:pBdr>
                <w:top w:space="0" w:sz="0" w:val="nil"/>
                <w:left w:space="0" w:sz="0" w:val="nil"/>
                <w:bottom w:space="0" w:sz="0" w:val="nil"/>
                <w:right w:space="0" w:sz="0" w:val="nil"/>
                <w:between w:space="0" w:sz="0" w:val="nil"/>
              </w:pBdr>
              <w:spacing w:before="11" w:lineRule="auto"/>
              <w:ind w:left="108" w:firstLine="0"/>
              <w:rPr>
                <w:sz w:val="19"/>
                <w:szCs w:val="19"/>
              </w:rPr>
            </w:pPr>
            <w:r w:rsidDel="00000000" w:rsidR="00000000" w:rsidRPr="00000000">
              <w:rPr>
                <w:sz w:val="19"/>
                <w:szCs w:val="19"/>
                <w:rtl w:val="0"/>
              </w:rPr>
              <w:t xml:space="preserve">Letter re: Change in Certifying</w:t>
            </w:r>
          </w:p>
          <w:p w:rsidR="00000000" w:rsidDel="00000000" w:rsidP="00000000" w:rsidRDefault="00000000" w:rsidRPr="00000000" w14:paraId="000002A6">
            <w:pPr>
              <w:pBdr>
                <w:top w:space="0" w:sz="0" w:val="nil"/>
                <w:left w:space="0" w:sz="0" w:val="nil"/>
                <w:bottom w:space="0" w:sz="0" w:val="nil"/>
                <w:right w:space="0" w:sz="0" w:val="nil"/>
                <w:between w:space="0" w:sz="0" w:val="nil"/>
              </w:pBdr>
              <w:spacing w:before="19" w:line="209" w:lineRule="auto"/>
              <w:ind w:left="107" w:firstLine="0"/>
              <w:rPr>
                <w:sz w:val="19"/>
                <w:szCs w:val="19"/>
              </w:rPr>
            </w:pPr>
            <w:r w:rsidDel="00000000" w:rsidR="00000000" w:rsidRPr="00000000">
              <w:rPr>
                <w:sz w:val="19"/>
                <w:szCs w:val="19"/>
                <w:rtl w:val="0"/>
              </w:rPr>
              <w:t xml:space="preserve">Accountant--n2</w:t>
            </w:r>
          </w:p>
        </w:tc>
        <w:tc>
          <w:tcPr/>
          <w:p w:rsidR="00000000" w:rsidDel="00000000" w:rsidP="00000000" w:rsidRDefault="00000000" w:rsidRPr="00000000" w14:paraId="000002A7">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A8">
            <w:pPr>
              <w:pBdr>
                <w:top w:space="0" w:sz="0" w:val="nil"/>
                <w:left w:space="0" w:sz="0" w:val="nil"/>
                <w:bottom w:space="0" w:sz="0" w:val="nil"/>
                <w:right w:space="0" w:sz="0" w:val="nil"/>
                <w:between w:space="0" w:sz="0" w:val="nil"/>
              </w:pBdr>
              <w:spacing w:before="11" w:lineRule="auto"/>
              <w:ind w:left="9" w:right="1"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A9">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AA">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r>
      <w:tr>
        <w:trPr>
          <w:cantSplit w:val="0"/>
          <w:trHeight w:val="239" w:hRule="atLeast"/>
          <w:tblHeader w:val="0"/>
        </w:trPr>
        <w:tc>
          <w:tcPr/>
          <w:p w:rsidR="00000000" w:rsidDel="00000000" w:rsidP="00000000" w:rsidRDefault="00000000" w:rsidRPr="00000000" w14:paraId="000002AB">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14</w:t>
            </w:r>
          </w:p>
        </w:tc>
        <w:tc>
          <w:tcPr/>
          <w:p w:rsidR="00000000" w:rsidDel="00000000" w:rsidP="00000000" w:rsidRDefault="00000000" w:rsidRPr="00000000" w14:paraId="000002AC">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Letter re: Director Resignation</w:t>
            </w:r>
          </w:p>
        </w:tc>
        <w:tc>
          <w:tcPr/>
          <w:p w:rsidR="00000000" w:rsidDel="00000000" w:rsidP="00000000" w:rsidRDefault="00000000" w:rsidRPr="00000000" w14:paraId="000002AD">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AE">
            <w:pPr>
              <w:pBdr>
                <w:top w:space="0" w:sz="0" w:val="nil"/>
                <w:left w:space="0" w:sz="0" w:val="nil"/>
                <w:bottom w:space="0" w:sz="0" w:val="nil"/>
                <w:right w:space="0" w:sz="0" w:val="nil"/>
                <w:between w:space="0" w:sz="0" w:val="nil"/>
              </w:pBdr>
              <w:spacing w:before="11" w:line="209" w:lineRule="auto"/>
              <w:ind w:left="9" w:right="4"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AF">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B0">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2B1">
            <w:pPr>
              <w:pBdr>
                <w:top w:space="0" w:sz="0" w:val="nil"/>
                <w:left w:space="0" w:sz="0" w:val="nil"/>
                <w:bottom w:space="0" w:sz="0" w:val="nil"/>
                <w:right w:space="0" w:sz="0" w:val="nil"/>
                <w:between w:space="0" w:sz="0" w:val="nil"/>
              </w:pBdr>
              <w:spacing w:before="11" w:line="210" w:lineRule="auto"/>
              <w:ind w:left="107" w:firstLine="0"/>
              <w:rPr>
                <w:sz w:val="19"/>
                <w:szCs w:val="19"/>
              </w:rPr>
            </w:pPr>
            <w:r w:rsidDel="00000000" w:rsidR="00000000" w:rsidRPr="00000000">
              <w:rPr>
                <w:sz w:val="19"/>
                <w:szCs w:val="19"/>
                <w:rtl w:val="0"/>
              </w:rPr>
              <w:t xml:space="preserve">15</w:t>
            </w:r>
          </w:p>
        </w:tc>
        <w:tc>
          <w:tcPr/>
          <w:p w:rsidR="00000000" w:rsidDel="00000000" w:rsidP="00000000" w:rsidRDefault="00000000" w:rsidRPr="00000000" w14:paraId="000002B2">
            <w:pPr>
              <w:pBdr>
                <w:top w:space="0" w:sz="0" w:val="nil"/>
                <w:left w:space="0" w:sz="0" w:val="nil"/>
                <w:bottom w:space="0" w:sz="0" w:val="nil"/>
                <w:right w:space="0" w:sz="0" w:val="nil"/>
                <w:between w:space="0" w:sz="0" w:val="nil"/>
              </w:pBdr>
              <w:spacing w:before="11" w:line="210" w:lineRule="auto"/>
              <w:ind w:left="107" w:firstLine="0"/>
              <w:rPr>
                <w:sz w:val="19"/>
                <w:szCs w:val="19"/>
              </w:rPr>
            </w:pPr>
            <w:r w:rsidDel="00000000" w:rsidR="00000000" w:rsidRPr="00000000">
              <w:rPr>
                <w:sz w:val="19"/>
                <w:szCs w:val="19"/>
                <w:rtl w:val="0"/>
              </w:rPr>
              <w:t xml:space="preserve">Letter re: Change in Accounting Principles</w:t>
            </w:r>
          </w:p>
        </w:tc>
        <w:tc>
          <w:tcPr/>
          <w:p w:rsidR="00000000" w:rsidDel="00000000" w:rsidP="00000000" w:rsidRDefault="00000000" w:rsidRPr="00000000" w14:paraId="000002B3">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B4">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B5">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B6">
            <w:pPr>
              <w:pBdr>
                <w:top w:space="0" w:sz="0" w:val="nil"/>
                <w:left w:space="0" w:sz="0" w:val="nil"/>
                <w:bottom w:space="0" w:sz="0" w:val="nil"/>
                <w:right w:space="0" w:sz="0" w:val="nil"/>
                <w:between w:space="0" w:sz="0" w:val="nil"/>
              </w:pBdr>
              <w:spacing w:before="11" w:line="210" w:lineRule="auto"/>
              <w:ind w:left="8" w:right="4" w:firstLine="0"/>
              <w:jc w:val="center"/>
              <w:rPr>
                <w:sz w:val="19"/>
                <w:szCs w:val="19"/>
              </w:rPr>
            </w:pPr>
            <w:r w:rsidDel="00000000" w:rsidR="00000000" w:rsidRPr="00000000">
              <w:rPr>
                <w:sz w:val="19"/>
                <w:szCs w:val="19"/>
                <w:rtl w:val="0"/>
              </w:rPr>
              <w:t xml:space="preserve">x</w:t>
            </w:r>
          </w:p>
        </w:tc>
      </w:tr>
      <w:tr>
        <w:trPr>
          <w:cantSplit w:val="0"/>
          <w:trHeight w:val="479" w:hRule="atLeast"/>
          <w:tblHeader w:val="0"/>
        </w:trPr>
        <w:tc>
          <w:tcPr/>
          <w:p w:rsidR="00000000" w:rsidDel="00000000" w:rsidP="00000000" w:rsidRDefault="00000000" w:rsidRPr="00000000" w14:paraId="000002B7">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16</w:t>
            </w:r>
          </w:p>
        </w:tc>
        <w:tc>
          <w:tcPr/>
          <w:p w:rsidR="00000000" w:rsidDel="00000000" w:rsidP="00000000" w:rsidRDefault="00000000" w:rsidRPr="00000000" w14:paraId="000002B8">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Report Furnished to Security Holders</w:t>
            </w:r>
          </w:p>
        </w:tc>
        <w:tc>
          <w:tcPr/>
          <w:p w:rsidR="00000000" w:rsidDel="00000000" w:rsidP="00000000" w:rsidRDefault="00000000" w:rsidRPr="00000000" w14:paraId="000002B9">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BA">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BB">
            <w:pPr>
              <w:pBdr>
                <w:top w:space="0" w:sz="0" w:val="nil"/>
                <w:left w:space="0" w:sz="0" w:val="nil"/>
                <w:bottom w:space="0" w:sz="0" w:val="nil"/>
                <w:right w:space="0" w:sz="0" w:val="nil"/>
                <w:between w:space="0" w:sz="0" w:val="nil"/>
              </w:pBdr>
              <w:spacing w:before="11" w:lineRule="auto"/>
              <w:ind w:left="9" w:right="1"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BC">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r>
      <w:tr>
        <w:trPr>
          <w:cantSplit w:val="0"/>
          <w:trHeight w:val="479" w:hRule="atLeast"/>
          <w:tblHeader w:val="0"/>
        </w:trPr>
        <w:tc>
          <w:tcPr/>
          <w:p w:rsidR="00000000" w:rsidDel="00000000" w:rsidP="00000000" w:rsidRDefault="00000000" w:rsidRPr="00000000" w14:paraId="000002BD">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17</w:t>
            </w:r>
          </w:p>
        </w:tc>
        <w:tc>
          <w:tcPr/>
          <w:p w:rsidR="00000000" w:rsidDel="00000000" w:rsidP="00000000" w:rsidRDefault="00000000" w:rsidRPr="00000000" w14:paraId="000002BE">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Other Documents or Statements to Security</w:t>
            </w:r>
          </w:p>
          <w:p w:rsidR="00000000" w:rsidDel="00000000" w:rsidP="00000000" w:rsidRDefault="00000000" w:rsidRPr="00000000" w14:paraId="000002BF">
            <w:pPr>
              <w:pBdr>
                <w:top w:space="0" w:sz="0" w:val="nil"/>
                <w:left w:space="0" w:sz="0" w:val="nil"/>
                <w:bottom w:space="0" w:sz="0" w:val="nil"/>
                <w:right w:space="0" w:sz="0" w:val="nil"/>
                <w:between w:space="0" w:sz="0" w:val="nil"/>
              </w:pBdr>
              <w:spacing w:before="19" w:line="209" w:lineRule="auto"/>
              <w:ind w:left="107" w:firstLine="0"/>
              <w:rPr>
                <w:sz w:val="19"/>
                <w:szCs w:val="19"/>
              </w:rPr>
            </w:pPr>
            <w:r w:rsidDel="00000000" w:rsidR="00000000" w:rsidRPr="00000000">
              <w:rPr>
                <w:sz w:val="19"/>
                <w:szCs w:val="19"/>
                <w:rtl w:val="0"/>
              </w:rPr>
              <w:t xml:space="preserve">Holders</w:t>
            </w:r>
          </w:p>
        </w:tc>
        <w:tc>
          <w:tcPr/>
          <w:p w:rsidR="00000000" w:rsidDel="00000000" w:rsidP="00000000" w:rsidRDefault="00000000" w:rsidRPr="00000000" w14:paraId="000002C0">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C1">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C2">
            <w:pPr>
              <w:pBdr>
                <w:top w:space="0" w:sz="0" w:val="nil"/>
                <w:left w:space="0" w:sz="0" w:val="nil"/>
                <w:bottom w:space="0" w:sz="0" w:val="nil"/>
                <w:right w:space="0" w:sz="0" w:val="nil"/>
                <w:between w:space="0" w:sz="0" w:val="nil"/>
              </w:pBdr>
              <w:spacing w:before="11" w:lineRule="auto"/>
              <w:ind w:left="9" w:right="1"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C3">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2C4">
            <w:pPr>
              <w:pBdr>
                <w:top w:space="0" w:sz="0" w:val="nil"/>
                <w:left w:space="0" w:sz="0" w:val="nil"/>
                <w:bottom w:space="0" w:sz="0" w:val="nil"/>
                <w:right w:space="0" w:sz="0" w:val="nil"/>
                <w:between w:space="0" w:sz="0" w:val="nil"/>
              </w:pBdr>
              <w:spacing w:before="11" w:line="210" w:lineRule="auto"/>
              <w:ind w:left="107" w:firstLine="0"/>
              <w:rPr>
                <w:sz w:val="19"/>
                <w:szCs w:val="19"/>
              </w:rPr>
            </w:pPr>
            <w:r w:rsidDel="00000000" w:rsidR="00000000" w:rsidRPr="00000000">
              <w:rPr>
                <w:sz w:val="19"/>
                <w:szCs w:val="19"/>
                <w:rtl w:val="0"/>
              </w:rPr>
              <w:t xml:space="preserve">18</w:t>
            </w:r>
          </w:p>
        </w:tc>
        <w:tc>
          <w:tcPr/>
          <w:p w:rsidR="00000000" w:rsidDel="00000000" w:rsidP="00000000" w:rsidRDefault="00000000" w:rsidRPr="00000000" w14:paraId="000002C5">
            <w:pPr>
              <w:pBdr>
                <w:top w:space="0" w:sz="0" w:val="nil"/>
                <w:left w:space="0" w:sz="0" w:val="nil"/>
                <w:bottom w:space="0" w:sz="0" w:val="nil"/>
                <w:right w:space="0" w:sz="0" w:val="nil"/>
                <w:between w:space="0" w:sz="0" w:val="nil"/>
              </w:pBdr>
              <w:spacing w:before="11" w:line="210" w:lineRule="auto"/>
              <w:ind w:left="107" w:firstLine="0"/>
              <w:rPr>
                <w:sz w:val="19"/>
                <w:szCs w:val="19"/>
              </w:rPr>
            </w:pPr>
            <w:r w:rsidDel="00000000" w:rsidR="00000000" w:rsidRPr="00000000">
              <w:rPr>
                <w:sz w:val="19"/>
                <w:szCs w:val="19"/>
                <w:rtl w:val="0"/>
              </w:rPr>
              <w:t xml:space="preserve">Subsidiaries of the Registrant</w:t>
            </w:r>
          </w:p>
        </w:tc>
        <w:tc>
          <w:tcPr/>
          <w:p w:rsidR="00000000" w:rsidDel="00000000" w:rsidP="00000000" w:rsidRDefault="00000000" w:rsidRPr="00000000" w14:paraId="000002C6">
            <w:pPr>
              <w:pBdr>
                <w:top w:space="0" w:sz="0" w:val="nil"/>
                <w:left w:space="0" w:sz="0" w:val="nil"/>
                <w:bottom w:space="0" w:sz="0" w:val="nil"/>
                <w:right w:space="0" w:sz="0" w:val="nil"/>
                <w:between w:space="0" w:sz="0" w:val="nil"/>
              </w:pBdr>
              <w:spacing w:before="11" w:line="210" w:lineRule="auto"/>
              <w:ind w:left="8" w:right="2"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C7">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C8">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C9">
            <w:pPr>
              <w:pBdr>
                <w:top w:space="0" w:sz="0" w:val="nil"/>
                <w:left w:space="0" w:sz="0" w:val="nil"/>
                <w:bottom w:space="0" w:sz="0" w:val="nil"/>
                <w:right w:space="0" w:sz="0" w:val="nil"/>
                <w:between w:space="0" w:sz="0" w:val="nil"/>
              </w:pBdr>
              <w:spacing w:before="11" w:line="210" w:lineRule="auto"/>
              <w:ind w:left="8" w:right="2" w:firstLine="0"/>
              <w:jc w:val="center"/>
              <w:rPr>
                <w:sz w:val="19"/>
                <w:szCs w:val="19"/>
              </w:rPr>
            </w:pPr>
            <w:r w:rsidDel="00000000" w:rsidR="00000000" w:rsidRPr="00000000">
              <w:rPr>
                <w:sz w:val="19"/>
                <w:szCs w:val="19"/>
                <w:rtl w:val="0"/>
              </w:rPr>
              <w:t xml:space="preserve">x</w:t>
            </w:r>
          </w:p>
        </w:tc>
      </w:tr>
      <w:tr>
        <w:trPr>
          <w:cantSplit w:val="0"/>
          <w:trHeight w:val="479" w:hRule="atLeast"/>
          <w:tblHeader w:val="0"/>
        </w:trPr>
        <w:tc>
          <w:tcPr/>
          <w:p w:rsidR="00000000" w:rsidDel="00000000" w:rsidP="00000000" w:rsidRDefault="00000000" w:rsidRPr="00000000" w14:paraId="000002CA">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19</w:t>
            </w:r>
          </w:p>
        </w:tc>
        <w:tc>
          <w:tcPr/>
          <w:p w:rsidR="00000000" w:rsidDel="00000000" w:rsidP="00000000" w:rsidRDefault="00000000" w:rsidRPr="00000000" w14:paraId="000002CB">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Published Report Regarding Matters</w:t>
            </w:r>
          </w:p>
          <w:p w:rsidR="00000000" w:rsidDel="00000000" w:rsidP="00000000" w:rsidRDefault="00000000" w:rsidRPr="00000000" w14:paraId="000002CC">
            <w:pPr>
              <w:pBdr>
                <w:top w:space="0" w:sz="0" w:val="nil"/>
                <w:left w:space="0" w:sz="0" w:val="nil"/>
                <w:bottom w:space="0" w:sz="0" w:val="nil"/>
                <w:right w:space="0" w:sz="0" w:val="nil"/>
                <w:between w:space="0" w:sz="0" w:val="nil"/>
              </w:pBdr>
              <w:spacing w:before="19" w:line="209" w:lineRule="auto"/>
              <w:ind w:left="107" w:firstLine="0"/>
              <w:rPr>
                <w:sz w:val="19"/>
                <w:szCs w:val="19"/>
              </w:rPr>
            </w:pPr>
            <w:r w:rsidDel="00000000" w:rsidR="00000000" w:rsidRPr="00000000">
              <w:rPr>
                <w:sz w:val="19"/>
                <w:szCs w:val="19"/>
                <w:rtl w:val="0"/>
              </w:rPr>
              <w:t xml:space="preserve">Submitted to Vote of Security Holders</w:t>
            </w:r>
          </w:p>
        </w:tc>
        <w:tc>
          <w:tcPr/>
          <w:p w:rsidR="00000000" w:rsidDel="00000000" w:rsidP="00000000" w:rsidRDefault="00000000" w:rsidRPr="00000000" w14:paraId="000002CD">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CE">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CF">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D0">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r>
      <w:tr>
        <w:trPr>
          <w:cantSplit w:val="0"/>
          <w:trHeight w:val="479" w:hRule="atLeast"/>
          <w:tblHeader w:val="0"/>
        </w:trPr>
        <w:tc>
          <w:tcPr/>
          <w:p w:rsidR="00000000" w:rsidDel="00000000" w:rsidP="00000000" w:rsidRDefault="00000000" w:rsidRPr="00000000" w14:paraId="000002D1">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20</w:t>
            </w:r>
          </w:p>
        </w:tc>
        <w:tc>
          <w:tcPr/>
          <w:p w:rsidR="00000000" w:rsidDel="00000000" w:rsidP="00000000" w:rsidRDefault="00000000" w:rsidRPr="00000000" w14:paraId="000002D2">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Consents of Experts and Independent</w:t>
            </w:r>
          </w:p>
          <w:p w:rsidR="00000000" w:rsidDel="00000000" w:rsidP="00000000" w:rsidRDefault="00000000" w:rsidRPr="00000000" w14:paraId="000002D3">
            <w:pPr>
              <w:pBdr>
                <w:top w:space="0" w:sz="0" w:val="nil"/>
                <w:left w:space="0" w:sz="0" w:val="nil"/>
                <w:bottom w:space="0" w:sz="0" w:val="nil"/>
                <w:right w:space="0" w:sz="0" w:val="nil"/>
                <w:between w:space="0" w:sz="0" w:val="nil"/>
              </w:pBdr>
              <w:spacing w:before="19" w:line="209" w:lineRule="auto"/>
              <w:ind w:left="107" w:firstLine="0"/>
              <w:rPr>
                <w:sz w:val="19"/>
                <w:szCs w:val="19"/>
              </w:rPr>
            </w:pPr>
            <w:r w:rsidDel="00000000" w:rsidR="00000000" w:rsidRPr="00000000">
              <w:rPr>
                <w:sz w:val="19"/>
                <w:szCs w:val="19"/>
                <w:rtl w:val="0"/>
              </w:rPr>
              <w:t xml:space="preserve">Counsel</w:t>
            </w:r>
          </w:p>
        </w:tc>
        <w:tc>
          <w:tcPr/>
          <w:p w:rsidR="00000000" w:rsidDel="00000000" w:rsidP="00000000" w:rsidRDefault="00000000" w:rsidRPr="00000000" w14:paraId="000002D4">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D5">
            <w:pPr>
              <w:pBdr>
                <w:top w:space="0" w:sz="0" w:val="nil"/>
                <w:left w:space="0" w:sz="0" w:val="nil"/>
                <w:bottom w:space="0" w:sz="0" w:val="nil"/>
                <w:right w:space="0" w:sz="0" w:val="nil"/>
                <w:between w:space="0" w:sz="0" w:val="nil"/>
              </w:pBdr>
              <w:spacing w:before="11" w:lineRule="auto"/>
              <w:ind w:left="9" w:firstLine="0"/>
              <w:jc w:val="center"/>
              <w:rPr>
                <w:sz w:val="19"/>
                <w:szCs w:val="19"/>
              </w:rPr>
            </w:pPr>
            <w:r w:rsidDel="00000000" w:rsidR="00000000" w:rsidRPr="00000000">
              <w:rPr>
                <w:sz w:val="19"/>
                <w:szCs w:val="19"/>
                <w:rtl w:val="0"/>
              </w:rPr>
              <w:t xml:space="preserve">x-n3</w:t>
            </w:r>
          </w:p>
        </w:tc>
        <w:tc>
          <w:tcPr/>
          <w:p w:rsidR="00000000" w:rsidDel="00000000" w:rsidP="00000000" w:rsidRDefault="00000000" w:rsidRPr="00000000" w14:paraId="000002D6">
            <w:pPr>
              <w:pBdr>
                <w:top w:space="0" w:sz="0" w:val="nil"/>
                <w:left w:space="0" w:sz="0" w:val="nil"/>
                <w:bottom w:space="0" w:sz="0" w:val="nil"/>
                <w:right w:space="0" w:sz="0" w:val="nil"/>
                <w:between w:space="0" w:sz="0" w:val="nil"/>
              </w:pBdr>
              <w:spacing w:before="11" w:lineRule="auto"/>
              <w:ind w:left="9" w:firstLine="0"/>
              <w:jc w:val="center"/>
              <w:rPr>
                <w:sz w:val="19"/>
                <w:szCs w:val="19"/>
              </w:rPr>
            </w:pPr>
            <w:r w:rsidDel="00000000" w:rsidR="00000000" w:rsidRPr="00000000">
              <w:rPr>
                <w:sz w:val="19"/>
                <w:szCs w:val="19"/>
                <w:rtl w:val="0"/>
              </w:rPr>
              <w:t xml:space="preserve">x-n3</w:t>
            </w:r>
          </w:p>
        </w:tc>
        <w:tc>
          <w:tcPr/>
          <w:p w:rsidR="00000000" w:rsidDel="00000000" w:rsidP="00000000" w:rsidRDefault="00000000" w:rsidRPr="00000000" w14:paraId="000002D7">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x-n3</w:t>
            </w:r>
          </w:p>
        </w:tc>
      </w:tr>
      <w:tr>
        <w:trPr>
          <w:cantSplit w:val="0"/>
          <w:trHeight w:val="480" w:hRule="atLeast"/>
          <w:tblHeader w:val="0"/>
        </w:trPr>
        <w:tc>
          <w:tcPr/>
          <w:p w:rsidR="00000000" w:rsidDel="00000000" w:rsidP="00000000" w:rsidRDefault="00000000" w:rsidRPr="00000000" w14:paraId="000002D8">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21</w:t>
            </w:r>
          </w:p>
        </w:tc>
        <w:tc>
          <w:tcPr/>
          <w:p w:rsidR="00000000" w:rsidDel="00000000" w:rsidP="00000000" w:rsidRDefault="00000000" w:rsidRPr="00000000" w14:paraId="000002D9">
            <w:pPr>
              <w:numPr>
                <w:ilvl w:val="0"/>
                <w:numId w:val="20"/>
              </w:numPr>
              <w:pBdr>
                <w:top w:space="0" w:sz="0" w:val="nil"/>
                <w:left w:space="0" w:sz="0" w:val="nil"/>
                <w:bottom w:space="0" w:sz="0" w:val="nil"/>
                <w:right w:space="0" w:sz="0" w:val="nil"/>
                <w:between w:space="0" w:sz="0" w:val="nil"/>
              </w:pBdr>
              <w:tabs>
                <w:tab w:val="left" w:leader="none" w:pos="518"/>
              </w:tabs>
              <w:spacing w:before="11" w:lineRule="auto"/>
              <w:ind w:left="518" w:hanging="353"/>
              <w:rPr>
                <w:sz w:val="19"/>
                <w:szCs w:val="19"/>
              </w:rPr>
            </w:pPr>
            <w:r w:rsidDel="00000000" w:rsidR="00000000" w:rsidRPr="00000000">
              <w:rPr>
                <w:sz w:val="19"/>
                <w:szCs w:val="19"/>
                <w:rtl w:val="0"/>
              </w:rPr>
              <w:t xml:space="preserve">Power of Attorney</w:t>
            </w:r>
          </w:p>
          <w:p w:rsidR="00000000" w:rsidDel="00000000" w:rsidP="00000000" w:rsidRDefault="00000000" w:rsidRPr="00000000" w14:paraId="000002DA">
            <w:pPr>
              <w:numPr>
                <w:ilvl w:val="0"/>
                <w:numId w:val="20"/>
              </w:numPr>
              <w:pBdr>
                <w:top w:space="0" w:sz="0" w:val="nil"/>
                <w:left w:space="0" w:sz="0" w:val="nil"/>
                <w:bottom w:space="0" w:sz="0" w:val="nil"/>
                <w:right w:space="0" w:sz="0" w:val="nil"/>
                <w:between w:space="0" w:sz="0" w:val="nil"/>
              </w:pBdr>
              <w:tabs>
                <w:tab w:val="left" w:leader="none" w:pos="464"/>
              </w:tabs>
              <w:spacing w:before="19" w:line="210" w:lineRule="auto"/>
              <w:ind w:left="464" w:hanging="357"/>
              <w:rPr>
                <w:sz w:val="19"/>
                <w:szCs w:val="19"/>
              </w:rPr>
            </w:pPr>
            <w:r w:rsidDel="00000000" w:rsidR="00000000" w:rsidRPr="00000000">
              <w:rPr>
                <w:sz w:val="19"/>
                <w:szCs w:val="19"/>
                <w:rtl w:val="0"/>
              </w:rPr>
              <w:t xml:space="preserve">Power of Attorney—Foreign Registrant</w:t>
            </w:r>
          </w:p>
        </w:tc>
        <w:tc>
          <w:tcPr/>
          <w:p w:rsidR="00000000" w:rsidDel="00000000" w:rsidP="00000000" w:rsidRDefault="00000000" w:rsidRPr="00000000" w14:paraId="000002DB">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DC">
            <w:pPr>
              <w:pBdr>
                <w:top w:space="0" w:sz="0" w:val="nil"/>
                <w:left w:space="0" w:sz="0" w:val="nil"/>
                <w:bottom w:space="0" w:sz="0" w:val="nil"/>
                <w:right w:space="0" w:sz="0" w:val="nil"/>
                <w:between w:space="0" w:sz="0" w:val="nil"/>
              </w:pBdr>
              <w:spacing w:before="11" w:lineRule="auto"/>
              <w:ind w:left="9" w:right="1"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DD">
            <w:pPr>
              <w:pBdr>
                <w:top w:space="0" w:sz="0" w:val="nil"/>
                <w:left w:space="0" w:sz="0" w:val="nil"/>
                <w:bottom w:space="0" w:sz="0" w:val="nil"/>
                <w:right w:space="0" w:sz="0" w:val="nil"/>
                <w:between w:space="0" w:sz="0" w:val="nil"/>
              </w:pBdr>
              <w:spacing w:before="11" w:lineRule="auto"/>
              <w:ind w:left="9" w:right="1"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DE">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r>
      <w:tr>
        <w:trPr>
          <w:cantSplit w:val="0"/>
          <w:trHeight w:val="239" w:hRule="atLeast"/>
          <w:tblHeader w:val="0"/>
        </w:trPr>
        <w:tc>
          <w:tcPr/>
          <w:p w:rsidR="00000000" w:rsidDel="00000000" w:rsidP="00000000" w:rsidRDefault="00000000" w:rsidRPr="00000000" w14:paraId="000002DF">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22</w:t>
            </w:r>
          </w:p>
        </w:tc>
        <w:tc>
          <w:tcPr/>
          <w:p w:rsidR="00000000" w:rsidDel="00000000" w:rsidP="00000000" w:rsidRDefault="00000000" w:rsidRPr="00000000" w14:paraId="000002E0">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Statement of Eligibility of Trustee</w:t>
            </w:r>
          </w:p>
        </w:tc>
        <w:tc>
          <w:tcPr/>
          <w:p w:rsidR="00000000" w:rsidDel="00000000" w:rsidP="00000000" w:rsidRDefault="00000000" w:rsidRPr="00000000" w14:paraId="000002E1">
            <w:pPr>
              <w:pBdr>
                <w:top w:space="0" w:sz="0" w:val="nil"/>
                <w:left w:space="0" w:sz="0" w:val="nil"/>
                <w:bottom w:space="0" w:sz="0" w:val="nil"/>
                <w:right w:space="0" w:sz="0" w:val="nil"/>
                <w:between w:space="0" w:sz="0" w:val="nil"/>
              </w:pBdr>
              <w:spacing w:before="11" w:line="209" w:lineRule="auto"/>
              <w:ind w:left="8" w:right="1"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E2">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E3">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E4">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r>
      <w:tr>
        <w:trPr>
          <w:cantSplit w:val="0"/>
          <w:trHeight w:val="479" w:hRule="atLeast"/>
          <w:tblHeader w:val="0"/>
        </w:trPr>
        <w:tc>
          <w:tcPr/>
          <w:p w:rsidR="00000000" w:rsidDel="00000000" w:rsidP="00000000" w:rsidRDefault="00000000" w:rsidRPr="00000000" w14:paraId="000002E5">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23</w:t>
            </w:r>
          </w:p>
        </w:tc>
        <w:tc>
          <w:tcPr/>
          <w:p w:rsidR="00000000" w:rsidDel="00000000" w:rsidP="00000000" w:rsidRDefault="00000000" w:rsidRPr="00000000" w14:paraId="000002E6">
            <w:pPr>
              <w:pBdr>
                <w:top w:space="0" w:sz="0" w:val="nil"/>
                <w:left w:space="0" w:sz="0" w:val="nil"/>
                <w:bottom w:space="0" w:sz="0" w:val="nil"/>
                <w:right w:space="0" w:sz="0" w:val="nil"/>
                <w:between w:space="0" w:sz="0" w:val="nil"/>
              </w:pBdr>
              <w:spacing w:before="11" w:lineRule="auto"/>
              <w:ind w:left="107" w:firstLine="0"/>
              <w:rPr>
                <w:b w:val="1"/>
                <w:bCs w:val="1"/>
                <w:sz w:val="19"/>
                <w:szCs w:val="19"/>
              </w:rPr>
            </w:pPr>
            <w:r w:rsidDel="00000000" w:rsidR="00000000" w:rsidRPr="00000000">
              <w:rPr>
                <w:sz w:val="19"/>
                <w:szCs w:val="19"/>
                <w:rtl w:val="0"/>
              </w:rPr>
              <w:t xml:space="preserve">Exhibits To Be Filed With </w:t>
            </w:r>
            <w:r w:rsidDel="00000000" w:rsidR="00000000" w:rsidRPr="00000000">
              <w:rPr>
                <w:b w:val="1"/>
                <w:bCs w:val="1"/>
                <w:sz w:val="19"/>
                <w:szCs w:val="19"/>
                <w:rtl w:val="0"/>
              </w:rPr>
              <w:t xml:space="preserve">Commercial</w:t>
            </w:r>
          </w:p>
          <w:p w:rsidR="00000000" w:rsidDel="00000000" w:rsidP="00000000" w:rsidRDefault="00000000" w:rsidRPr="00000000" w14:paraId="000002E7">
            <w:pPr>
              <w:pBdr>
                <w:top w:space="0" w:sz="0" w:val="nil"/>
                <w:left w:space="0" w:sz="0" w:val="nil"/>
                <w:bottom w:space="0" w:sz="0" w:val="nil"/>
                <w:right w:space="0" w:sz="0" w:val="nil"/>
                <w:between w:space="0" w:sz="0" w:val="nil"/>
              </w:pBdr>
              <w:spacing w:before="19" w:line="209" w:lineRule="auto"/>
              <w:ind w:left="107" w:firstLine="0"/>
              <w:rPr>
                <w:sz w:val="19"/>
                <w:szCs w:val="19"/>
              </w:rPr>
            </w:pPr>
            <w:r w:rsidDel="00000000" w:rsidR="00000000" w:rsidRPr="00000000">
              <w:rPr>
                <w:b w:val="1"/>
                <w:bCs w:val="1"/>
                <w:sz w:val="19"/>
                <w:szCs w:val="19"/>
                <w:rtl w:val="0"/>
              </w:rPr>
              <w:t xml:space="preserve">Papers/</w:t>
            </w:r>
            <w:r w:rsidDel="00000000" w:rsidR="00000000" w:rsidRPr="00000000">
              <w:rPr>
                <w:sz w:val="19"/>
                <w:szCs w:val="19"/>
                <w:rtl w:val="0"/>
              </w:rPr>
              <w:t xml:space="preserve">Bond Issues</w:t>
            </w:r>
          </w:p>
        </w:tc>
        <w:tc>
          <w:tcPr/>
          <w:p w:rsidR="00000000" w:rsidDel="00000000" w:rsidP="00000000" w:rsidRDefault="00000000" w:rsidRPr="00000000" w14:paraId="000002E8">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E9">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EA">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EB">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2EC">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24</w:t>
            </w:r>
          </w:p>
        </w:tc>
        <w:tc>
          <w:tcPr/>
          <w:p w:rsidR="00000000" w:rsidDel="00000000" w:rsidP="00000000" w:rsidRDefault="00000000" w:rsidRPr="00000000" w14:paraId="000002ED">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Exhibits To Be Filed With Stock Options</w:t>
            </w:r>
          </w:p>
          <w:p w:rsidR="00000000" w:rsidDel="00000000" w:rsidP="00000000" w:rsidRDefault="00000000" w:rsidRPr="00000000" w14:paraId="000002EE">
            <w:pPr>
              <w:pBdr>
                <w:top w:space="0" w:sz="0" w:val="nil"/>
                <w:left w:space="0" w:sz="0" w:val="nil"/>
                <w:bottom w:space="0" w:sz="0" w:val="nil"/>
                <w:right w:space="0" w:sz="0" w:val="nil"/>
                <w:between w:space="0" w:sz="0" w:val="nil"/>
              </w:pBdr>
              <w:spacing w:before="19" w:line="210" w:lineRule="auto"/>
              <w:ind w:left="107" w:firstLine="0"/>
              <w:rPr>
                <w:sz w:val="19"/>
                <w:szCs w:val="19"/>
              </w:rPr>
            </w:pPr>
            <w:r w:rsidDel="00000000" w:rsidR="00000000" w:rsidRPr="00000000">
              <w:rPr>
                <w:sz w:val="19"/>
                <w:szCs w:val="19"/>
                <w:rtl w:val="0"/>
              </w:rPr>
              <w:t xml:space="preserve">Issues</w:t>
            </w:r>
          </w:p>
        </w:tc>
        <w:tc>
          <w:tcPr/>
          <w:p w:rsidR="00000000" w:rsidDel="00000000" w:rsidP="00000000" w:rsidRDefault="00000000" w:rsidRPr="00000000" w14:paraId="000002EF">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F0">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F1">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F2">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r>
      <w:tr>
        <w:trPr>
          <w:cantSplit w:val="0"/>
          <w:trHeight w:val="479" w:hRule="atLeast"/>
          <w:tblHeader w:val="0"/>
        </w:trPr>
        <w:tc>
          <w:tcPr/>
          <w:p w:rsidR="00000000" w:rsidDel="00000000" w:rsidP="00000000" w:rsidRDefault="00000000" w:rsidRPr="00000000" w14:paraId="000002F3">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25</w:t>
            </w:r>
          </w:p>
        </w:tc>
        <w:tc>
          <w:tcPr/>
          <w:p w:rsidR="00000000" w:rsidDel="00000000" w:rsidP="00000000" w:rsidRDefault="00000000" w:rsidRPr="00000000" w14:paraId="000002F4">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Exhibits To Be Filed By Investment</w:t>
            </w:r>
          </w:p>
          <w:p w:rsidR="00000000" w:rsidDel="00000000" w:rsidP="00000000" w:rsidRDefault="00000000" w:rsidRPr="00000000" w14:paraId="000002F5">
            <w:pPr>
              <w:pBdr>
                <w:top w:space="0" w:sz="0" w:val="nil"/>
                <w:left w:space="0" w:sz="0" w:val="nil"/>
                <w:bottom w:space="0" w:sz="0" w:val="nil"/>
                <w:right w:space="0" w:sz="0" w:val="nil"/>
                <w:between w:space="0" w:sz="0" w:val="nil"/>
              </w:pBdr>
              <w:spacing w:before="19" w:line="209" w:lineRule="auto"/>
              <w:ind w:left="107" w:firstLine="0"/>
              <w:rPr>
                <w:sz w:val="19"/>
                <w:szCs w:val="19"/>
              </w:rPr>
            </w:pPr>
            <w:r w:rsidDel="00000000" w:rsidR="00000000" w:rsidRPr="00000000">
              <w:rPr>
                <w:sz w:val="19"/>
                <w:szCs w:val="19"/>
                <w:rtl w:val="0"/>
              </w:rPr>
              <w:t xml:space="preserve">Companies</w:t>
            </w:r>
          </w:p>
        </w:tc>
        <w:tc>
          <w:tcPr/>
          <w:p w:rsidR="00000000" w:rsidDel="00000000" w:rsidP="00000000" w:rsidRDefault="00000000" w:rsidRPr="00000000" w14:paraId="000002F6">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F7">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F8">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F9">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r>
      <w:tr>
        <w:trPr>
          <w:cantSplit w:val="0"/>
          <w:trHeight w:val="719" w:hRule="atLeast"/>
          <w:tblHeader w:val="0"/>
        </w:trPr>
        <w:tc>
          <w:tcPr/>
          <w:p w:rsidR="00000000" w:rsidDel="00000000" w:rsidP="00000000" w:rsidRDefault="00000000" w:rsidRPr="00000000" w14:paraId="000002FA">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26</w:t>
            </w:r>
          </w:p>
        </w:tc>
        <w:tc>
          <w:tcPr/>
          <w:p w:rsidR="00000000" w:rsidDel="00000000" w:rsidP="00000000" w:rsidRDefault="00000000" w:rsidRPr="00000000" w14:paraId="000002FB">
            <w:pPr>
              <w:pBdr>
                <w:top w:space="0" w:sz="0" w:val="nil"/>
                <w:left w:space="0" w:sz="0" w:val="nil"/>
                <w:bottom w:space="0" w:sz="0" w:val="nil"/>
                <w:right w:space="0" w:sz="0" w:val="nil"/>
                <w:between w:space="0" w:sz="0" w:val="nil"/>
              </w:pBdr>
              <w:spacing w:before="11" w:line="261" w:lineRule="auto"/>
              <w:ind w:left="107" w:right="202" w:firstLine="0"/>
              <w:rPr>
                <w:sz w:val="19"/>
                <w:szCs w:val="19"/>
              </w:rPr>
            </w:pPr>
            <w:r w:rsidDel="00000000" w:rsidR="00000000" w:rsidRPr="00000000">
              <w:rPr>
                <w:b w:val="1"/>
                <w:bCs w:val="1"/>
                <w:sz w:val="19"/>
                <w:szCs w:val="19"/>
                <w:rtl w:val="0"/>
              </w:rPr>
              <w:t xml:space="preserve">Notarized </w:t>
            </w:r>
            <w:r w:rsidDel="00000000" w:rsidR="00000000" w:rsidRPr="00000000">
              <w:rPr>
                <w:sz w:val="19"/>
                <w:szCs w:val="19"/>
                <w:rtl w:val="0"/>
              </w:rPr>
              <w:t xml:space="preserve">Curriculum Vitae and Photographs of Officers and Members of</w:t>
            </w:r>
          </w:p>
          <w:p w:rsidR="00000000" w:rsidDel="00000000" w:rsidP="00000000" w:rsidRDefault="00000000" w:rsidRPr="00000000" w14:paraId="000002FC">
            <w:pPr>
              <w:pBdr>
                <w:top w:space="0" w:sz="0" w:val="nil"/>
                <w:left w:space="0" w:sz="0" w:val="nil"/>
                <w:bottom w:space="0" w:sz="0" w:val="nil"/>
                <w:right w:space="0" w:sz="0" w:val="nil"/>
                <w:between w:space="0" w:sz="0" w:val="nil"/>
              </w:pBdr>
              <w:spacing w:line="208" w:lineRule="auto"/>
              <w:ind w:left="107" w:firstLine="0"/>
              <w:rPr>
                <w:sz w:val="19"/>
                <w:szCs w:val="19"/>
              </w:rPr>
            </w:pPr>
            <w:r w:rsidDel="00000000" w:rsidR="00000000" w:rsidRPr="00000000">
              <w:rPr>
                <w:sz w:val="19"/>
                <w:szCs w:val="19"/>
                <w:rtl w:val="0"/>
              </w:rPr>
              <w:t xml:space="preserve">the Board of Directors</w:t>
            </w:r>
          </w:p>
        </w:tc>
        <w:tc>
          <w:tcPr/>
          <w:p w:rsidR="00000000" w:rsidDel="00000000" w:rsidP="00000000" w:rsidRDefault="00000000" w:rsidRPr="00000000" w14:paraId="000002FD">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2FE">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FF">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00">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301">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27</w:t>
            </w:r>
          </w:p>
        </w:tc>
        <w:tc>
          <w:tcPr/>
          <w:p w:rsidR="00000000" w:rsidDel="00000000" w:rsidP="00000000" w:rsidRDefault="00000000" w:rsidRPr="00000000" w14:paraId="00000302">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Copy of the BOI Certificate for BOI</w:t>
            </w:r>
          </w:p>
          <w:p w:rsidR="00000000" w:rsidDel="00000000" w:rsidP="00000000" w:rsidRDefault="00000000" w:rsidRPr="00000000" w14:paraId="00000303">
            <w:pPr>
              <w:pBdr>
                <w:top w:space="0" w:sz="0" w:val="nil"/>
                <w:left w:space="0" w:sz="0" w:val="nil"/>
                <w:bottom w:space="0" w:sz="0" w:val="nil"/>
                <w:right w:space="0" w:sz="0" w:val="nil"/>
                <w:between w:space="0" w:sz="0" w:val="nil"/>
              </w:pBdr>
              <w:spacing w:before="19" w:line="210" w:lineRule="auto"/>
              <w:ind w:left="107" w:firstLine="0"/>
              <w:rPr>
                <w:sz w:val="19"/>
                <w:szCs w:val="19"/>
              </w:rPr>
            </w:pPr>
            <w:r w:rsidDel="00000000" w:rsidR="00000000" w:rsidRPr="00000000">
              <w:rPr>
                <w:sz w:val="19"/>
                <w:szCs w:val="19"/>
                <w:rtl w:val="0"/>
              </w:rPr>
              <w:t xml:space="preserve">Registered Companies</w:t>
            </w:r>
          </w:p>
        </w:tc>
        <w:tc>
          <w:tcPr/>
          <w:p w:rsidR="00000000" w:rsidDel="00000000" w:rsidP="00000000" w:rsidRDefault="00000000" w:rsidRPr="00000000" w14:paraId="00000304">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305">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06">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07">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r>
      <w:tr>
        <w:trPr>
          <w:cantSplit w:val="0"/>
          <w:trHeight w:val="479" w:hRule="atLeast"/>
          <w:tblHeader w:val="0"/>
        </w:trPr>
        <w:tc>
          <w:tcPr/>
          <w:p w:rsidR="00000000" w:rsidDel="00000000" w:rsidP="00000000" w:rsidRDefault="00000000" w:rsidRPr="00000000" w14:paraId="00000308">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28</w:t>
            </w:r>
          </w:p>
        </w:tc>
        <w:tc>
          <w:tcPr/>
          <w:p w:rsidR="00000000" w:rsidDel="00000000" w:rsidP="00000000" w:rsidRDefault="00000000" w:rsidRPr="00000000" w14:paraId="00000309">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Authorization re: Registrant’s Bank</w:t>
            </w:r>
          </w:p>
          <w:p w:rsidR="00000000" w:rsidDel="00000000" w:rsidP="00000000" w:rsidRDefault="00000000" w:rsidRPr="00000000" w14:paraId="0000030A">
            <w:pPr>
              <w:pBdr>
                <w:top w:space="0" w:sz="0" w:val="nil"/>
                <w:left w:space="0" w:sz="0" w:val="nil"/>
                <w:bottom w:space="0" w:sz="0" w:val="nil"/>
                <w:right w:space="0" w:sz="0" w:val="nil"/>
                <w:between w:space="0" w:sz="0" w:val="nil"/>
              </w:pBdr>
              <w:spacing w:before="19" w:line="209" w:lineRule="auto"/>
              <w:ind w:left="107" w:firstLine="0"/>
              <w:rPr>
                <w:sz w:val="19"/>
                <w:szCs w:val="19"/>
              </w:rPr>
            </w:pPr>
            <w:r w:rsidDel="00000000" w:rsidR="00000000" w:rsidRPr="00000000">
              <w:rPr>
                <w:sz w:val="19"/>
                <w:szCs w:val="19"/>
                <w:rtl w:val="0"/>
              </w:rPr>
              <w:t xml:space="preserve">Accounts.</w:t>
            </w:r>
          </w:p>
        </w:tc>
        <w:tc>
          <w:tcPr/>
          <w:p w:rsidR="00000000" w:rsidDel="00000000" w:rsidP="00000000" w:rsidRDefault="00000000" w:rsidRPr="00000000" w14:paraId="0000030B">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30C">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0D">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0E">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r>
      <w:tr>
        <w:trPr>
          <w:cantSplit w:val="0"/>
          <w:trHeight w:val="239" w:hRule="atLeast"/>
          <w:tblHeader w:val="0"/>
        </w:trPr>
        <w:tc>
          <w:tcPr/>
          <w:p w:rsidR="00000000" w:rsidDel="00000000" w:rsidP="00000000" w:rsidRDefault="00000000" w:rsidRPr="00000000" w14:paraId="0000030F">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29</w:t>
            </w:r>
          </w:p>
        </w:tc>
        <w:tc>
          <w:tcPr/>
          <w:p w:rsidR="00000000" w:rsidDel="00000000" w:rsidP="00000000" w:rsidRDefault="00000000" w:rsidRPr="00000000" w14:paraId="00000310">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Additional Exhibits</w:t>
            </w:r>
          </w:p>
        </w:tc>
        <w:tc>
          <w:tcPr/>
          <w:p w:rsidR="00000000" w:rsidDel="00000000" w:rsidP="00000000" w:rsidRDefault="00000000" w:rsidRPr="00000000" w14:paraId="00000311">
            <w:pPr>
              <w:pBdr>
                <w:top w:space="0" w:sz="0" w:val="nil"/>
                <w:left w:space="0" w:sz="0" w:val="nil"/>
                <w:bottom w:space="0" w:sz="0" w:val="nil"/>
                <w:right w:space="0" w:sz="0" w:val="nil"/>
                <w:between w:space="0" w:sz="0" w:val="nil"/>
              </w:pBdr>
              <w:spacing w:before="11" w:line="209" w:lineRule="auto"/>
              <w:ind w:left="8" w:right="3"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312">
            <w:pPr>
              <w:pBdr>
                <w:top w:space="0" w:sz="0" w:val="nil"/>
                <w:left w:space="0" w:sz="0" w:val="nil"/>
                <w:bottom w:space="0" w:sz="0" w:val="nil"/>
                <w:right w:space="0" w:sz="0" w:val="nil"/>
                <w:between w:space="0" w:sz="0" w:val="nil"/>
              </w:pBdr>
              <w:spacing w:before="11" w:line="209" w:lineRule="auto"/>
              <w:ind w:left="9" w:right="3"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313">
            <w:pPr>
              <w:pBdr>
                <w:top w:space="0" w:sz="0" w:val="nil"/>
                <w:left w:space="0" w:sz="0" w:val="nil"/>
                <w:bottom w:space="0" w:sz="0" w:val="nil"/>
                <w:right w:space="0" w:sz="0" w:val="nil"/>
                <w:between w:space="0" w:sz="0" w:val="nil"/>
              </w:pBdr>
              <w:spacing w:before="11" w:line="209" w:lineRule="auto"/>
              <w:ind w:left="9" w:right="3"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314">
            <w:pPr>
              <w:pBdr>
                <w:top w:space="0" w:sz="0" w:val="nil"/>
                <w:left w:space="0" w:sz="0" w:val="nil"/>
                <w:bottom w:space="0" w:sz="0" w:val="nil"/>
                <w:right w:space="0" w:sz="0" w:val="nil"/>
                <w:between w:space="0" w:sz="0" w:val="nil"/>
              </w:pBdr>
              <w:spacing w:before="11" w:line="209" w:lineRule="auto"/>
              <w:ind w:left="8" w:right="2" w:firstLine="0"/>
              <w:jc w:val="center"/>
              <w:rPr>
                <w:sz w:val="19"/>
                <w:szCs w:val="19"/>
              </w:rPr>
            </w:pPr>
            <w:r w:rsidDel="00000000" w:rsidR="00000000" w:rsidRPr="00000000">
              <w:rPr>
                <w:sz w:val="19"/>
                <w:szCs w:val="19"/>
                <w:rtl w:val="0"/>
              </w:rPr>
              <w:t xml:space="preserve">x</w:t>
            </w:r>
          </w:p>
        </w:tc>
      </w:tr>
      <w:tr>
        <w:trPr>
          <w:cantSplit w:val="0"/>
          <w:trHeight w:val="720" w:hRule="atLeast"/>
          <w:tblHeader w:val="0"/>
        </w:trPr>
        <w:tc>
          <w:tcPr/>
          <w:p w:rsidR="00000000" w:rsidDel="00000000" w:rsidP="00000000" w:rsidRDefault="00000000" w:rsidRPr="00000000" w14:paraId="00000315">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30</w:t>
            </w:r>
          </w:p>
        </w:tc>
        <w:tc>
          <w:tcPr/>
          <w:p w:rsidR="00000000" w:rsidDel="00000000" w:rsidP="00000000" w:rsidRDefault="00000000" w:rsidRPr="00000000" w14:paraId="00000316">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Copy of Board Resolution approving the</w:t>
            </w:r>
          </w:p>
          <w:p w:rsidR="00000000" w:rsidDel="00000000" w:rsidP="00000000" w:rsidRDefault="00000000" w:rsidRPr="00000000" w14:paraId="00000317">
            <w:pPr>
              <w:pBdr>
                <w:top w:space="0" w:sz="0" w:val="nil"/>
                <w:left w:space="0" w:sz="0" w:val="nil"/>
                <w:bottom w:space="0" w:sz="0" w:val="nil"/>
                <w:right w:space="0" w:sz="0" w:val="nil"/>
                <w:between w:space="0" w:sz="0" w:val="nil"/>
              </w:pBdr>
              <w:ind w:left="107" w:right="202" w:firstLine="0"/>
              <w:rPr>
                <w:sz w:val="19"/>
                <w:szCs w:val="19"/>
              </w:rPr>
            </w:pPr>
            <w:r w:rsidDel="00000000" w:rsidR="00000000" w:rsidRPr="00000000">
              <w:rPr>
                <w:sz w:val="19"/>
                <w:szCs w:val="19"/>
                <w:rtl w:val="0"/>
              </w:rPr>
              <w:t xml:space="preserve">securities offering and authorizing the filing of the Registration Statement</w:t>
            </w:r>
          </w:p>
        </w:tc>
        <w:tc>
          <w:tcPr/>
          <w:p w:rsidR="00000000" w:rsidDel="00000000" w:rsidP="00000000" w:rsidRDefault="00000000" w:rsidRPr="00000000" w14:paraId="00000318">
            <w:pPr>
              <w:pBdr>
                <w:top w:space="0" w:sz="0" w:val="nil"/>
                <w:left w:space="0" w:sz="0" w:val="nil"/>
                <w:bottom w:space="0" w:sz="0" w:val="nil"/>
                <w:right w:space="0" w:sz="0" w:val="nil"/>
                <w:between w:space="0" w:sz="0" w:val="nil"/>
              </w:pBdr>
              <w:spacing w:before="30" w:lineRule="auto"/>
              <w:rPr>
                <w:b w:val="1"/>
                <w:bCs w:val="1"/>
                <w:sz w:val="19"/>
                <w:szCs w:val="19"/>
              </w:rPr>
            </w:pPr>
            <w:r w:rsidDel="00000000" w:rsidR="00000000" w:rsidRPr="00000000">
              <w:rPr>
                <w:rtl w:val="0"/>
              </w:rPr>
            </w:r>
          </w:p>
          <w:p w:rsidR="00000000" w:rsidDel="00000000" w:rsidP="00000000" w:rsidRDefault="00000000" w:rsidRPr="00000000" w14:paraId="00000319">
            <w:pPr>
              <w:pBdr>
                <w:top w:space="0" w:sz="0" w:val="nil"/>
                <w:left w:space="0" w:sz="0" w:val="nil"/>
                <w:bottom w:space="0" w:sz="0" w:val="nil"/>
                <w:right w:space="0" w:sz="0" w:val="nil"/>
                <w:between w:space="0" w:sz="0" w:val="nil"/>
              </w:pBdr>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31A">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1B">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1C">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r>
      <w:tr>
        <w:trPr>
          <w:cantSplit w:val="0"/>
          <w:trHeight w:val="1199" w:hRule="atLeast"/>
          <w:tblHeader w:val="0"/>
        </w:trPr>
        <w:tc>
          <w:tcPr/>
          <w:p w:rsidR="00000000" w:rsidDel="00000000" w:rsidP="00000000" w:rsidRDefault="00000000" w:rsidRPr="00000000" w14:paraId="0000031D">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31</w:t>
            </w:r>
          </w:p>
        </w:tc>
        <w:tc>
          <w:tcPr/>
          <w:p w:rsidR="00000000" w:rsidDel="00000000" w:rsidP="00000000" w:rsidRDefault="00000000" w:rsidRPr="00000000" w14:paraId="0000031E">
            <w:pPr>
              <w:pBdr>
                <w:top w:space="0" w:sz="0" w:val="nil"/>
                <w:left w:space="0" w:sz="0" w:val="nil"/>
                <w:bottom w:space="0" w:sz="0" w:val="nil"/>
                <w:right w:space="0" w:sz="0" w:val="nil"/>
                <w:between w:space="0" w:sz="0" w:val="nil"/>
              </w:pBdr>
              <w:spacing w:before="11" w:line="261" w:lineRule="auto"/>
              <w:ind w:left="107" w:right="353" w:firstLine="0"/>
              <w:rPr>
                <w:sz w:val="19"/>
                <w:szCs w:val="19"/>
              </w:rPr>
            </w:pPr>
            <w:r w:rsidDel="00000000" w:rsidR="00000000" w:rsidRPr="00000000">
              <w:rPr>
                <w:sz w:val="19"/>
                <w:szCs w:val="19"/>
                <w:rtl w:val="0"/>
              </w:rPr>
              <w:t xml:space="preserve">Duly verified resolution of the issuer’s Board of Directors approving the disclosures contained in the registration statement and assuming liability for the</w:t>
            </w:r>
          </w:p>
          <w:p w:rsidR="00000000" w:rsidDel="00000000" w:rsidP="00000000" w:rsidRDefault="00000000" w:rsidRPr="00000000" w14:paraId="0000031F">
            <w:pPr>
              <w:pBdr>
                <w:top w:space="0" w:sz="0" w:val="nil"/>
                <w:left w:space="0" w:sz="0" w:val="nil"/>
                <w:bottom w:space="0" w:sz="0" w:val="nil"/>
                <w:right w:space="0" w:sz="0" w:val="nil"/>
                <w:between w:space="0" w:sz="0" w:val="nil"/>
              </w:pBdr>
              <w:spacing w:line="207" w:lineRule="auto"/>
              <w:ind w:left="107" w:firstLine="0"/>
              <w:rPr>
                <w:sz w:val="19"/>
                <w:szCs w:val="19"/>
              </w:rPr>
            </w:pPr>
            <w:r w:rsidDel="00000000" w:rsidR="00000000" w:rsidRPr="00000000">
              <w:rPr>
                <w:sz w:val="19"/>
                <w:szCs w:val="19"/>
                <w:rtl w:val="0"/>
              </w:rPr>
              <w:t xml:space="preserve">information contained therein</w:t>
            </w:r>
          </w:p>
        </w:tc>
        <w:tc>
          <w:tcPr/>
          <w:p w:rsidR="00000000" w:rsidDel="00000000" w:rsidP="00000000" w:rsidRDefault="00000000" w:rsidRPr="00000000" w14:paraId="00000320">
            <w:pPr>
              <w:pBdr>
                <w:top w:space="0" w:sz="0" w:val="nil"/>
                <w:left w:space="0" w:sz="0" w:val="nil"/>
                <w:bottom w:space="0" w:sz="0" w:val="nil"/>
                <w:right w:space="0" w:sz="0" w:val="nil"/>
                <w:between w:space="0" w:sz="0" w:val="nil"/>
              </w:pBdr>
              <w:rPr>
                <w:b w:val="1"/>
                <w:bCs w:val="1"/>
                <w:sz w:val="19"/>
                <w:szCs w:val="19"/>
              </w:rPr>
            </w:pPr>
            <w:r w:rsidDel="00000000" w:rsidR="00000000" w:rsidRPr="00000000">
              <w:rPr>
                <w:rtl w:val="0"/>
              </w:rPr>
            </w:r>
          </w:p>
          <w:p w:rsidR="00000000" w:rsidDel="00000000" w:rsidP="00000000" w:rsidRDefault="00000000" w:rsidRPr="00000000" w14:paraId="00000321">
            <w:pPr>
              <w:pBdr>
                <w:top w:space="0" w:sz="0" w:val="nil"/>
                <w:left w:space="0" w:sz="0" w:val="nil"/>
                <w:bottom w:space="0" w:sz="0" w:val="nil"/>
                <w:right w:space="0" w:sz="0" w:val="nil"/>
                <w:between w:space="0" w:sz="0" w:val="nil"/>
              </w:pBdr>
              <w:spacing w:before="49" w:lineRule="auto"/>
              <w:rPr>
                <w:b w:val="1"/>
                <w:bCs w:val="1"/>
                <w:sz w:val="19"/>
                <w:szCs w:val="19"/>
              </w:rPr>
            </w:pPr>
            <w:r w:rsidDel="00000000" w:rsidR="00000000" w:rsidRPr="00000000">
              <w:rPr>
                <w:rtl w:val="0"/>
              </w:rPr>
            </w:r>
          </w:p>
          <w:p w:rsidR="00000000" w:rsidDel="00000000" w:rsidP="00000000" w:rsidRDefault="00000000" w:rsidRPr="00000000" w14:paraId="00000322">
            <w:pPr>
              <w:pBdr>
                <w:top w:space="0" w:sz="0" w:val="nil"/>
                <w:left w:space="0" w:sz="0" w:val="nil"/>
                <w:bottom w:space="0" w:sz="0" w:val="nil"/>
                <w:right w:space="0" w:sz="0" w:val="nil"/>
                <w:between w:space="0" w:sz="0" w:val="nil"/>
              </w:pBdr>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323">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24">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25">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r>
      <w:tr>
        <w:trPr>
          <w:cantSplit w:val="0"/>
          <w:trHeight w:val="719" w:hRule="atLeast"/>
          <w:tblHeader w:val="0"/>
        </w:trPr>
        <w:tc>
          <w:tcPr/>
          <w:p w:rsidR="00000000" w:rsidDel="00000000" w:rsidP="00000000" w:rsidRDefault="00000000" w:rsidRPr="00000000" w14:paraId="00000326">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32</w:t>
            </w:r>
          </w:p>
        </w:tc>
        <w:tc>
          <w:tcPr/>
          <w:p w:rsidR="00000000" w:rsidDel="00000000" w:rsidP="00000000" w:rsidRDefault="00000000" w:rsidRPr="00000000" w14:paraId="00000327">
            <w:pPr>
              <w:pBdr>
                <w:top w:space="0" w:sz="0" w:val="nil"/>
                <w:left w:space="0" w:sz="0" w:val="nil"/>
                <w:bottom w:space="0" w:sz="0" w:val="nil"/>
                <w:right w:space="0" w:sz="0" w:val="nil"/>
                <w:between w:space="0" w:sz="0" w:val="nil"/>
              </w:pBdr>
              <w:spacing w:before="11" w:line="261" w:lineRule="auto"/>
              <w:ind w:left="107" w:right="202" w:firstLine="0"/>
              <w:rPr>
                <w:b w:val="1"/>
                <w:bCs w:val="1"/>
                <w:sz w:val="19"/>
                <w:szCs w:val="19"/>
              </w:rPr>
            </w:pPr>
            <w:r w:rsidDel="00000000" w:rsidR="00000000" w:rsidRPr="00000000">
              <w:rPr>
                <w:b w:val="1"/>
                <w:bCs w:val="1"/>
                <w:sz w:val="19"/>
                <w:szCs w:val="19"/>
                <w:rtl w:val="0"/>
              </w:rPr>
              <w:t xml:space="preserve">Secretary’s Certificate as to adoption by the Board of certain corporate</w:t>
            </w:r>
          </w:p>
          <w:p w:rsidR="00000000" w:rsidDel="00000000" w:rsidP="00000000" w:rsidRDefault="00000000" w:rsidRPr="00000000" w14:paraId="00000328">
            <w:pPr>
              <w:pBdr>
                <w:top w:space="0" w:sz="0" w:val="nil"/>
                <w:left w:space="0" w:sz="0" w:val="nil"/>
                <w:bottom w:space="0" w:sz="0" w:val="nil"/>
                <w:right w:space="0" w:sz="0" w:val="nil"/>
                <w:between w:space="0" w:sz="0" w:val="nil"/>
              </w:pBdr>
              <w:spacing w:line="208" w:lineRule="auto"/>
              <w:ind w:left="107" w:firstLine="0"/>
              <w:rPr>
                <w:b w:val="1"/>
                <w:bCs w:val="1"/>
                <w:sz w:val="19"/>
                <w:szCs w:val="19"/>
              </w:rPr>
            </w:pPr>
            <w:r w:rsidDel="00000000" w:rsidR="00000000" w:rsidRPr="00000000">
              <w:rPr>
                <w:b w:val="1"/>
                <w:bCs w:val="1"/>
                <w:sz w:val="19"/>
                <w:szCs w:val="19"/>
                <w:rtl w:val="0"/>
              </w:rPr>
              <w:t xml:space="preserve">governance principles</w:t>
            </w:r>
          </w:p>
        </w:tc>
        <w:tc>
          <w:tcPr/>
          <w:p w:rsidR="00000000" w:rsidDel="00000000" w:rsidP="00000000" w:rsidRDefault="00000000" w:rsidRPr="00000000" w14:paraId="00000329">
            <w:pPr>
              <w:pBdr>
                <w:top w:space="0" w:sz="0" w:val="nil"/>
                <w:left w:space="0" w:sz="0" w:val="nil"/>
                <w:bottom w:space="0" w:sz="0" w:val="nil"/>
                <w:right w:space="0" w:sz="0" w:val="nil"/>
                <w:between w:space="0" w:sz="0" w:val="nil"/>
              </w:pBdr>
              <w:spacing w:before="11"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32A">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2B">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2C">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32D">
            <w:pPr>
              <w:pBdr>
                <w:top w:space="0" w:sz="0" w:val="nil"/>
                <w:left w:space="0" w:sz="0" w:val="nil"/>
                <w:bottom w:space="0" w:sz="0" w:val="nil"/>
                <w:right w:space="0" w:sz="0" w:val="nil"/>
                <w:between w:space="0" w:sz="0" w:val="nil"/>
              </w:pBdr>
              <w:spacing w:before="11" w:lineRule="auto"/>
              <w:ind w:left="107" w:firstLine="0"/>
              <w:rPr>
                <w:sz w:val="19"/>
                <w:szCs w:val="19"/>
              </w:rPr>
            </w:pPr>
            <w:r w:rsidDel="00000000" w:rsidR="00000000" w:rsidRPr="00000000">
              <w:rPr>
                <w:sz w:val="19"/>
                <w:szCs w:val="19"/>
                <w:rtl w:val="0"/>
              </w:rPr>
              <w:t xml:space="preserve">33</w:t>
            </w:r>
          </w:p>
        </w:tc>
        <w:tc>
          <w:tcPr/>
          <w:p w:rsidR="00000000" w:rsidDel="00000000" w:rsidP="00000000" w:rsidRDefault="00000000" w:rsidRPr="00000000" w14:paraId="0000032E">
            <w:pPr>
              <w:pBdr>
                <w:top w:space="0" w:sz="0" w:val="nil"/>
                <w:left w:space="0" w:sz="0" w:val="nil"/>
                <w:bottom w:space="0" w:sz="0" w:val="nil"/>
                <w:right w:space="0" w:sz="0" w:val="nil"/>
                <w:between w:space="0" w:sz="0" w:val="nil"/>
              </w:pBdr>
              <w:spacing w:before="11" w:lineRule="auto"/>
              <w:ind w:left="107" w:firstLine="0"/>
              <w:rPr>
                <w:b w:val="1"/>
                <w:bCs w:val="1"/>
                <w:sz w:val="19"/>
                <w:szCs w:val="19"/>
              </w:rPr>
            </w:pPr>
            <w:r w:rsidDel="00000000" w:rsidR="00000000" w:rsidRPr="00000000">
              <w:rPr>
                <w:b w:val="1"/>
                <w:bCs w:val="1"/>
                <w:sz w:val="19"/>
                <w:szCs w:val="19"/>
                <w:rtl w:val="0"/>
              </w:rPr>
              <w:t xml:space="preserve">Exhibits to be filed for proprietary or</w:t>
            </w:r>
          </w:p>
          <w:p w:rsidR="00000000" w:rsidDel="00000000" w:rsidP="00000000" w:rsidRDefault="00000000" w:rsidRPr="00000000" w14:paraId="0000032F">
            <w:pPr>
              <w:pBdr>
                <w:top w:space="0" w:sz="0" w:val="nil"/>
                <w:left w:space="0" w:sz="0" w:val="nil"/>
                <w:bottom w:space="0" w:sz="0" w:val="nil"/>
                <w:right w:space="0" w:sz="0" w:val="nil"/>
                <w:between w:space="0" w:sz="0" w:val="nil"/>
              </w:pBdr>
              <w:spacing w:before="19" w:line="210" w:lineRule="auto"/>
              <w:ind w:left="107" w:firstLine="0"/>
              <w:rPr>
                <w:b w:val="1"/>
                <w:bCs w:val="1"/>
                <w:sz w:val="19"/>
                <w:szCs w:val="19"/>
              </w:rPr>
            </w:pPr>
            <w:r w:rsidDel="00000000" w:rsidR="00000000" w:rsidRPr="00000000">
              <w:rPr>
                <w:b w:val="1"/>
                <w:bCs w:val="1"/>
                <w:sz w:val="19"/>
                <w:szCs w:val="19"/>
                <w:rtl w:val="0"/>
              </w:rPr>
              <w:t xml:space="preserve">non-proprietary shares issues</w:t>
            </w:r>
          </w:p>
        </w:tc>
        <w:tc>
          <w:tcPr/>
          <w:p w:rsidR="00000000" w:rsidDel="00000000" w:rsidP="00000000" w:rsidRDefault="00000000" w:rsidRPr="00000000" w14:paraId="00000330">
            <w:pPr>
              <w:pBdr>
                <w:top w:space="0" w:sz="0" w:val="nil"/>
                <w:left w:space="0" w:sz="0" w:val="nil"/>
                <w:bottom w:space="0" w:sz="0" w:val="nil"/>
                <w:right w:space="0" w:sz="0" w:val="nil"/>
                <w:between w:space="0" w:sz="0" w:val="nil"/>
              </w:pBdr>
              <w:spacing w:before="30" w:lineRule="auto"/>
              <w:rPr>
                <w:b w:val="1"/>
                <w:bCs w:val="1"/>
                <w:sz w:val="19"/>
                <w:szCs w:val="19"/>
              </w:rPr>
            </w:pPr>
            <w:r w:rsidDel="00000000" w:rsidR="00000000" w:rsidRPr="00000000">
              <w:rPr>
                <w:rtl w:val="0"/>
              </w:rPr>
            </w:r>
          </w:p>
          <w:p w:rsidR="00000000" w:rsidDel="00000000" w:rsidP="00000000" w:rsidRDefault="00000000" w:rsidRPr="00000000" w14:paraId="00000331">
            <w:pPr>
              <w:pBdr>
                <w:top w:space="0" w:sz="0" w:val="nil"/>
                <w:left w:space="0" w:sz="0" w:val="nil"/>
                <w:bottom w:space="0" w:sz="0" w:val="nil"/>
                <w:right w:space="0" w:sz="0" w:val="nil"/>
                <w:between w:space="0" w:sz="0" w:val="nil"/>
              </w:pBdr>
              <w:spacing w:line="210"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332">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33">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34">
            <w:pPr>
              <w:pBdr>
                <w:top w:space="0" w:sz="0" w:val="nil"/>
                <w:left w:space="0" w:sz="0" w:val="nil"/>
                <w:bottom w:space="0" w:sz="0" w:val="nil"/>
                <w:right w:space="0" w:sz="0" w:val="nil"/>
                <w:between w:space="0" w:sz="0" w:val="nil"/>
              </w:pBdr>
              <w:rPr>
                <w:rFonts w:ascii="Times New Roman" w:cs="Times New Roman" w:eastAsia="Times New Roman" w:hAnsi="Times New Roman"/>
                <w:sz w:val="18"/>
                <w:szCs w:val="18"/>
              </w:rPr>
            </w:pPr>
            <w:r w:rsidDel="00000000" w:rsidR="00000000" w:rsidRPr="00000000">
              <w:rPr>
                <w:rtl w:val="0"/>
              </w:rPr>
            </w:r>
          </w:p>
        </w:tc>
      </w:tr>
      <w:tr>
        <w:trPr>
          <w:cantSplit w:val="0"/>
          <w:trHeight w:val="239" w:hRule="atLeast"/>
          <w:tblHeader w:val="0"/>
        </w:trPr>
        <w:tc>
          <w:tcPr/>
          <w:p w:rsidR="00000000" w:rsidDel="00000000" w:rsidP="00000000" w:rsidRDefault="00000000" w:rsidRPr="00000000" w14:paraId="00000335">
            <w:pPr>
              <w:pBdr>
                <w:top w:space="0" w:sz="0" w:val="nil"/>
                <w:left w:space="0" w:sz="0" w:val="nil"/>
                <w:bottom w:space="0" w:sz="0" w:val="nil"/>
                <w:right w:space="0" w:sz="0" w:val="nil"/>
                <w:between w:space="0" w:sz="0" w:val="nil"/>
              </w:pBdr>
              <w:spacing w:before="11" w:line="209" w:lineRule="auto"/>
              <w:ind w:left="107" w:firstLine="0"/>
              <w:rPr>
                <w:sz w:val="19"/>
                <w:szCs w:val="19"/>
              </w:rPr>
            </w:pPr>
            <w:r w:rsidDel="00000000" w:rsidR="00000000" w:rsidRPr="00000000">
              <w:rPr>
                <w:sz w:val="19"/>
                <w:szCs w:val="19"/>
                <w:rtl w:val="0"/>
              </w:rPr>
              <w:t xml:space="preserve">34</w:t>
            </w:r>
          </w:p>
        </w:tc>
        <w:tc>
          <w:tcPr/>
          <w:p w:rsidR="00000000" w:rsidDel="00000000" w:rsidP="00000000" w:rsidRDefault="00000000" w:rsidRPr="00000000" w14:paraId="00000336">
            <w:pPr>
              <w:pBdr>
                <w:top w:space="0" w:sz="0" w:val="nil"/>
                <w:left w:space="0" w:sz="0" w:val="nil"/>
                <w:bottom w:space="0" w:sz="0" w:val="nil"/>
                <w:right w:space="0" w:sz="0" w:val="nil"/>
                <w:between w:space="0" w:sz="0" w:val="nil"/>
              </w:pBdr>
              <w:spacing w:before="11" w:line="209" w:lineRule="auto"/>
              <w:ind w:left="107" w:firstLine="0"/>
              <w:rPr>
                <w:b w:val="1"/>
                <w:bCs w:val="1"/>
                <w:sz w:val="19"/>
                <w:szCs w:val="19"/>
              </w:rPr>
            </w:pPr>
            <w:r w:rsidDel="00000000" w:rsidR="00000000" w:rsidRPr="00000000">
              <w:rPr>
                <w:b w:val="1"/>
                <w:bCs w:val="1"/>
                <w:sz w:val="19"/>
                <w:szCs w:val="19"/>
                <w:rtl w:val="0"/>
              </w:rPr>
              <w:t xml:space="preserve">Exhibits to be filed for Warrants Issues</w:t>
            </w:r>
          </w:p>
        </w:tc>
        <w:tc>
          <w:tcPr/>
          <w:p w:rsidR="00000000" w:rsidDel="00000000" w:rsidP="00000000" w:rsidRDefault="00000000" w:rsidRPr="00000000" w14:paraId="00000337">
            <w:pPr>
              <w:pBdr>
                <w:top w:space="0" w:sz="0" w:val="nil"/>
                <w:left w:space="0" w:sz="0" w:val="nil"/>
                <w:bottom w:space="0" w:sz="0" w:val="nil"/>
                <w:right w:space="0" w:sz="0" w:val="nil"/>
                <w:between w:space="0" w:sz="0" w:val="nil"/>
              </w:pBdr>
              <w:spacing w:before="11" w:line="209" w:lineRule="auto"/>
              <w:ind w:left="8" w:firstLine="0"/>
              <w:jc w:val="center"/>
              <w:rPr>
                <w:sz w:val="19"/>
                <w:szCs w:val="19"/>
              </w:rPr>
            </w:pPr>
            <w:r w:rsidDel="00000000" w:rsidR="00000000" w:rsidRPr="00000000">
              <w:rPr>
                <w:sz w:val="19"/>
                <w:szCs w:val="19"/>
                <w:rtl w:val="0"/>
              </w:rPr>
              <w:t xml:space="preserve">x</w:t>
            </w:r>
          </w:p>
        </w:tc>
        <w:tc>
          <w:tcPr/>
          <w:p w:rsidR="00000000" w:rsidDel="00000000" w:rsidP="00000000" w:rsidRDefault="00000000" w:rsidRPr="00000000" w14:paraId="00000338">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39">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3A">
            <w:pPr>
              <w:pBdr>
                <w:top w:space="0" w:sz="0" w:val="nil"/>
                <w:left w:space="0" w:sz="0" w:val="nil"/>
                <w:bottom w:space="0" w:sz="0" w:val="nil"/>
                <w:right w:space="0" w:sz="0" w:val="nil"/>
                <w:between w:space="0" w:sz="0" w:val="nil"/>
              </w:pBdr>
              <w:rPr>
                <w:rFonts w:ascii="Times New Roman" w:cs="Times New Roman" w:eastAsia="Times New Roman" w:hAnsi="Times New Roman"/>
                <w:sz w:val="16"/>
                <w:szCs w:val="16"/>
              </w:rPr>
            </w:pPr>
            <w:r w:rsidDel="00000000" w:rsidR="00000000" w:rsidRPr="00000000">
              <w:rPr>
                <w:rtl w:val="0"/>
              </w:rPr>
            </w:r>
          </w:p>
        </w:tc>
      </w:tr>
    </w:tbl>
    <w:p w:rsidR="00000000" w:rsidDel="00000000" w:rsidP="00000000" w:rsidRDefault="00000000" w:rsidRPr="00000000" w14:paraId="0000033B">
      <w:pPr>
        <w:pBdr>
          <w:top w:space="0" w:sz="0" w:val="nil"/>
          <w:left w:space="0" w:sz="0" w:val="nil"/>
          <w:bottom w:space="0" w:sz="0" w:val="nil"/>
          <w:right w:space="0" w:sz="0" w:val="nil"/>
          <w:between w:space="0" w:sz="0" w:val="nil"/>
        </w:pBdr>
        <w:spacing w:before="78" w:line="246" w:lineRule="auto"/>
        <w:ind w:left="359" w:right="358" w:firstLine="719"/>
        <w:jc w:val="both"/>
        <w:rPr>
          <w:sz w:val="20"/>
          <w:szCs w:val="20"/>
        </w:rPr>
      </w:pPr>
      <w:r w:rsidDel="00000000" w:rsidR="00000000" w:rsidRPr="00000000">
        <w:rPr>
          <w:rtl w:val="0"/>
        </w:rPr>
      </w:r>
    </w:p>
    <w:p w:rsidR="00000000" w:rsidDel="00000000" w:rsidP="00000000" w:rsidRDefault="00000000" w:rsidRPr="00000000" w14:paraId="0000033C">
      <w:pPr>
        <w:pBdr>
          <w:top w:space="0" w:sz="0" w:val="nil"/>
          <w:left w:space="0" w:sz="0" w:val="nil"/>
          <w:bottom w:space="0" w:sz="0" w:val="nil"/>
          <w:right w:space="0" w:sz="0" w:val="nil"/>
          <w:between w:space="0" w:sz="0" w:val="nil"/>
        </w:pBdr>
        <w:spacing w:before="78" w:line="246" w:lineRule="auto"/>
        <w:ind w:left="359" w:right="358" w:firstLine="719"/>
        <w:jc w:val="both"/>
        <w:rPr>
          <w:sz w:val="20"/>
          <w:szCs w:val="20"/>
        </w:rPr>
      </w:pPr>
      <w:r w:rsidDel="00000000" w:rsidR="00000000" w:rsidRPr="00000000">
        <w:rPr>
          <w:sz w:val="20"/>
          <w:szCs w:val="20"/>
          <w:rtl w:val="0"/>
        </w:rPr>
        <w:t xml:space="preserve">n1 In the case of SEC Form 17-A, where the annual report to security holders is incorporated by reference into the text of FORM 17-A. Note: SRC Rule 12.2 prohibits information from being incorporated by reference to the prospectus.</w:t>
      </w:r>
    </w:p>
    <w:p w:rsidR="00000000" w:rsidDel="00000000" w:rsidP="00000000" w:rsidRDefault="00000000" w:rsidRPr="00000000" w14:paraId="0000033D">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33E">
      <w:pPr>
        <w:pBdr>
          <w:top w:space="0" w:sz="0" w:val="nil"/>
          <w:left w:space="0" w:sz="0" w:val="nil"/>
          <w:bottom w:space="0" w:sz="0" w:val="nil"/>
          <w:right w:space="0" w:sz="0" w:val="nil"/>
          <w:between w:space="0" w:sz="0" w:val="nil"/>
        </w:pBdr>
        <w:ind w:left="1079" w:firstLine="0"/>
        <w:rPr>
          <w:sz w:val="20"/>
          <w:szCs w:val="20"/>
        </w:rPr>
      </w:pPr>
      <w:r w:rsidDel="00000000" w:rsidR="00000000" w:rsidRPr="00000000">
        <w:rPr>
          <w:sz w:val="20"/>
          <w:szCs w:val="20"/>
          <w:rtl w:val="0"/>
        </w:rPr>
        <w:t xml:space="preserve">n2 If required pursuant to Part III, paragraph B(3) of this Annex C.</w:t>
      </w:r>
    </w:p>
    <w:p w:rsidR="00000000" w:rsidDel="00000000" w:rsidP="00000000" w:rsidRDefault="00000000" w:rsidRPr="00000000" w14:paraId="0000033F">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40">
      <w:pPr>
        <w:pBdr>
          <w:top w:space="0" w:sz="0" w:val="nil"/>
          <w:left w:space="0" w:sz="0" w:val="nil"/>
          <w:bottom w:space="0" w:sz="0" w:val="nil"/>
          <w:right w:space="0" w:sz="0" w:val="nil"/>
          <w:between w:space="0" w:sz="0" w:val="nil"/>
        </w:pBdr>
        <w:spacing w:before="1" w:line="246" w:lineRule="auto"/>
        <w:ind w:left="359" w:right="359" w:firstLine="719"/>
        <w:jc w:val="both"/>
        <w:rPr>
          <w:sz w:val="20"/>
          <w:szCs w:val="20"/>
        </w:rPr>
      </w:pPr>
      <w:r w:rsidDel="00000000" w:rsidR="00000000" w:rsidRPr="00000000">
        <w:rPr>
          <w:sz w:val="20"/>
          <w:szCs w:val="20"/>
          <w:rtl w:val="0"/>
        </w:rPr>
        <w:t xml:space="preserve">n3 Where the opinion of the expert or independent counsel has been incorporated by reference to a previously filed SEC Form 12-1 registration statement.</w:t>
      </w:r>
    </w:p>
    <w:p w:rsidR="00000000" w:rsidDel="00000000" w:rsidP="00000000" w:rsidRDefault="00000000" w:rsidRPr="00000000" w14:paraId="00000341">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342">
      <w:pPr>
        <w:numPr>
          <w:ilvl w:val="0"/>
          <w:numId w:val="5"/>
        </w:numPr>
        <w:pBdr>
          <w:top w:space="0" w:sz="0" w:val="nil"/>
          <w:left w:space="0" w:sz="0" w:val="nil"/>
          <w:bottom w:space="0" w:sz="0" w:val="nil"/>
          <w:right w:space="0" w:sz="0" w:val="nil"/>
          <w:between w:space="0" w:sz="0" w:val="nil"/>
        </w:pBdr>
        <w:tabs>
          <w:tab w:val="left" w:leader="none" w:pos="1079"/>
        </w:tabs>
        <w:ind w:left="1079" w:hanging="720"/>
        <w:jc w:val="both"/>
        <w:rPr>
          <w:sz w:val="20"/>
          <w:szCs w:val="20"/>
        </w:rPr>
      </w:pPr>
      <w:r w:rsidDel="00000000" w:rsidR="00000000" w:rsidRPr="00000000">
        <w:rPr>
          <w:sz w:val="20"/>
          <w:szCs w:val="20"/>
          <w:rtl w:val="0"/>
        </w:rPr>
        <w:t xml:space="preserve">Description of Exhibits.</w:t>
      </w:r>
    </w:p>
    <w:p w:rsidR="00000000" w:rsidDel="00000000" w:rsidP="00000000" w:rsidRDefault="00000000" w:rsidRPr="00000000" w14:paraId="00000343">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44">
      <w:pPr>
        <w:pBdr>
          <w:top w:space="0" w:sz="0" w:val="nil"/>
          <w:left w:space="0" w:sz="0" w:val="nil"/>
          <w:bottom w:space="0" w:sz="0" w:val="nil"/>
          <w:right w:space="0" w:sz="0" w:val="nil"/>
          <w:between w:space="0" w:sz="0" w:val="nil"/>
        </w:pBdr>
        <w:spacing w:before="1" w:lineRule="auto"/>
        <w:ind w:left="1079" w:firstLine="0"/>
        <w:rPr>
          <w:sz w:val="20"/>
          <w:szCs w:val="20"/>
        </w:rPr>
      </w:pPr>
      <w:r w:rsidDel="00000000" w:rsidR="00000000" w:rsidRPr="00000000">
        <w:rPr>
          <w:sz w:val="20"/>
          <w:szCs w:val="20"/>
          <w:rtl w:val="0"/>
        </w:rPr>
        <w:t xml:space="preserve">Set forth below is a description of each document listed in the exhibit table.</w:t>
      </w:r>
    </w:p>
    <w:p w:rsidR="00000000" w:rsidDel="00000000" w:rsidP="00000000" w:rsidRDefault="00000000" w:rsidRPr="00000000" w14:paraId="00000345">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46">
      <w:pPr>
        <w:numPr>
          <w:ilvl w:val="1"/>
          <w:numId w:val="5"/>
        </w:numPr>
        <w:pBdr>
          <w:top w:space="0" w:sz="0" w:val="nil"/>
          <w:left w:space="0" w:sz="0" w:val="nil"/>
          <w:bottom w:space="0" w:sz="0" w:val="nil"/>
          <w:right w:space="0" w:sz="0" w:val="nil"/>
          <w:between w:space="0" w:sz="0" w:val="nil"/>
        </w:pBdr>
        <w:tabs>
          <w:tab w:val="left" w:leader="none" w:pos="1799"/>
        </w:tabs>
        <w:ind w:left="1799" w:hanging="720"/>
        <w:jc w:val="both"/>
        <w:rPr>
          <w:sz w:val="20"/>
          <w:szCs w:val="20"/>
        </w:rPr>
      </w:pPr>
      <w:r w:rsidDel="00000000" w:rsidR="00000000" w:rsidRPr="00000000">
        <w:rPr>
          <w:sz w:val="20"/>
          <w:szCs w:val="20"/>
          <w:rtl w:val="0"/>
        </w:rPr>
        <w:t xml:space="preserve">Publication of Notice re: Filing</w:t>
      </w:r>
    </w:p>
    <w:p w:rsidR="00000000" w:rsidDel="00000000" w:rsidP="00000000" w:rsidRDefault="00000000" w:rsidRPr="00000000" w14:paraId="00000347">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48">
      <w:pPr>
        <w:pBdr>
          <w:top w:space="0" w:sz="0" w:val="nil"/>
          <w:left w:space="0" w:sz="0" w:val="nil"/>
          <w:bottom w:space="0" w:sz="0" w:val="nil"/>
          <w:right w:space="0" w:sz="0" w:val="nil"/>
          <w:between w:space="0" w:sz="0" w:val="nil"/>
        </w:pBdr>
        <w:spacing w:before="1" w:line="246" w:lineRule="auto"/>
        <w:ind w:left="1799" w:right="357" w:firstLine="0"/>
        <w:jc w:val="both"/>
        <w:rPr>
          <w:sz w:val="20"/>
          <w:szCs w:val="20"/>
        </w:rPr>
      </w:pPr>
      <w:r w:rsidDel="00000000" w:rsidR="00000000" w:rsidRPr="00000000">
        <w:rPr>
          <w:sz w:val="20"/>
          <w:szCs w:val="20"/>
          <w:rtl w:val="0"/>
        </w:rPr>
        <w:t xml:space="preserve">An undertaking that registrant will publish notice of the filing of the registration statement once per week for two consecutive weeks in two newspapers of general circulation in the Philippines stating that a registration statement for the sale of the subject securities has been filed with the Commission, that it and the papers attached thereto are open for inspection at the Commission during business hours by interested parties, that copies thereof can be obtained at the Commission at a reasonable charge. The required format for the publication is contained in Annex A hereto. This notice shall be filed with this exhibit.</w:t>
      </w:r>
    </w:p>
    <w:p w:rsidR="00000000" w:rsidDel="00000000" w:rsidP="00000000" w:rsidRDefault="00000000" w:rsidRPr="00000000" w14:paraId="00000349">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4A">
      <w:pPr>
        <w:numPr>
          <w:ilvl w:val="1"/>
          <w:numId w:val="5"/>
        </w:numPr>
        <w:pBdr>
          <w:top w:space="0" w:sz="0" w:val="nil"/>
          <w:left w:space="0" w:sz="0" w:val="nil"/>
          <w:bottom w:space="0" w:sz="0" w:val="nil"/>
          <w:right w:space="0" w:sz="0" w:val="nil"/>
          <w:between w:space="0" w:sz="0" w:val="nil"/>
        </w:pBdr>
        <w:tabs>
          <w:tab w:val="left" w:leader="none" w:pos="1799"/>
        </w:tabs>
        <w:ind w:left="1799" w:hanging="720"/>
        <w:jc w:val="both"/>
        <w:rPr>
          <w:sz w:val="20"/>
          <w:szCs w:val="20"/>
        </w:rPr>
      </w:pPr>
      <w:r w:rsidDel="00000000" w:rsidR="00000000" w:rsidRPr="00000000">
        <w:rPr>
          <w:sz w:val="20"/>
          <w:szCs w:val="20"/>
          <w:rtl w:val="0"/>
        </w:rPr>
        <w:t xml:space="preserve">Underwriting Agreement</w:t>
      </w:r>
    </w:p>
    <w:p w:rsidR="00000000" w:rsidDel="00000000" w:rsidP="00000000" w:rsidRDefault="00000000" w:rsidRPr="00000000" w14:paraId="0000034B">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4C">
      <w:pPr>
        <w:pBdr>
          <w:top w:space="0" w:sz="0" w:val="nil"/>
          <w:left w:space="0" w:sz="0" w:val="nil"/>
          <w:bottom w:space="0" w:sz="0" w:val="nil"/>
          <w:right w:space="0" w:sz="0" w:val="nil"/>
          <w:between w:space="0" w:sz="0" w:val="nil"/>
        </w:pBdr>
        <w:spacing w:line="246" w:lineRule="auto"/>
        <w:ind w:left="1799" w:right="359" w:firstLine="0"/>
        <w:jc w:val="both"/>
        <w:rPr>
          <w:sz w:val="20"/>
          <w:szCs w:val="20"/>
        </w:rPr>
      </w:pPr>
      <w:r w:rsidDel="00000000" w:rsidR="00000000" w:rsidRPr="00000000">
        <w:rPr>
          <w:sz w:val="20"/>
          <w:szCs w:val="20"/>
          <w:rtl w:val="0"/>
        </w:rPr>
        <w:t xml:space="preserve">Each underwriting contract or agreement with an underwriter for the distribution of securities.</w:t>
      </w:r>
    </w:p>
    <w:p w:rsidR="00000000" w:rsidDel="00000000" w:rsidP="00000000" w:rsidRDefault="00000000" w:rsidRPr="00000000" w14:paraId="0000034D">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34E">
      <w:pPr>
        <w:numPr>
          <w:ilvl w:val="1"/>
          <w:numId w:val="5"/>
        </w:numPr>
        <w:pBdr>
          <w:top w:space="0" w:sz="0" w:val="nil"/>
          <w:left w:space="0" w:sz="0" w:val="nil"/>
          <w:bottom w:space="0" w:sz="0" w:val="nil"/>
          <w:right w:space="0" w:sz="0" w:val="nil"/>
          <w:between w:space="0" w:sz="0" w:val="nil"/>
        </w:pBdr>
        <w:tabs>
          <w:tab w:val="left" w:leader="none" w:pos="1799"/>
        </w:tabs>
        <w:spacing w:before="1" w:lineRule="auto"/>
        <w:ind w:left="1799" w:hanging="720"/>
        <w:jc w:val="both"/>
        <w:rPr>
          <w:sz w:val="20"/>
          <w:szCs w:val="20"/>
        </w:rPr>
      </w:pPr>
      <w:r w:rsidDel="00000000" w:rsidR="00000000" w:rsidRPr="00000000">
        <w:rPr>
          <w:sz w:val="20"/>
          <w:szCs w:val="20"/>
          <w:rtl w:val="0"/>
        </w:rPr>
        <w:t xml:space="preserve">Plan of Acquisition, Reorganization, Arrangement, Liquidation or Succession</w:t>
      </w:r>
    </w:p>
    <w:p w:rsidR="00000000" w:rsidDel="00000000" w:rsidP="00000000" w:rsidRDefault="00000000" w:rsidRPr="00000000" w14:paraId="0000034F">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50">
      <w:pPr>
        <w:pBdr>
          <w:top w:space="0" w:sz="0" w:val="nil"/>
          <w:left w:space="0" w:sz="0" w:val="nil"/>
          <w:bottom w:space="0" w:sz="0" w:val="nil"/>
          <w:right w:space="0" w:sz="0" w:val="nil"/>
          <w:between w:space="0" w:sz="0" w:val="nil"/>
        </w:pBdr>
        <w:spacing w:line="246" w:lineRule="auto"/>
        <w:ind w:left="1799" w:right="358" w:firstLine="0"/>
        <w:jc w:val="both"/>
        <w:rPr>
          <w:sz w:val="20"/>
          <w:szCs w:val="20"/>
        </w:rPr>
      </w:pPr>
      <w:r w:rsidDel="00000000" w:rsidR="00000000" w:rsidRPr="00000000">
        <w:rPr>
          <w:sz w:val="20"/>
          <w:szCs w:val="20"/>
          <w:rtl w:val="0"/>
        </w:rPr>
        <w:t xml:space="preserve">Any such plan described in the filing. Schedules or attachments may be omitted if they are listed in the index and provided to the Commission upon request.</w:t>
      </w:r>
    </w:p>
    <w:p w:rsidR="00000000" w:rsidDel="00000000" w:rsidP="00000000" w:rsidRDefault="00000000" w:rsidRPr="00000000" w14:paraId="00000351">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352">
      <w:pPr>
        <w:numPr>
          <w:ilvl w:val="1"/>
          <w:numId w:val="5"/>
        </w:numPr>
        <w:pBdr>
          <w:top w:space="0" w:sz="0" w:val="nil"/>
          <w:left w:space="0" w:sz="0" w:val="nil"/>
          <w:bottom w:space="0" w:sz="0" w:val="nil"/>
          <w:right w:space="0" w:sz="0" w:val="nil"/>
          <w:between w:space="0" w:sz="0" w:val="nil"/>
        </w:pBdr>
        <w:tabs>
          <w:tab w:val="left" w:leader="none" w:pos="1799"/>
        </w:tabs>
        <w:ind w:left="1799" w:hanging="720"/>
        <w:jc w:val="both"/>
        <w:rPr>
          <w:sz w:val="20"/>
          <w:szCs w:val="20"/>
        </w:rPr>
      </w:pPr>
      <w:r w:rsidDel="00000000" w:rsidR="00000000" w:rsidRPr="00000000">
        <w:rPr>
          <w:sz w:val="20"/>
          <w:szCs w:val="20"/>
          <w:rtl w:val="0"/>
        </w:rPr>
        <w:t xml:space="preserve">Articles of Incorporation and Bylaws</w:t>
      </w:r>
    </w:p>
    <w:p w:rsidR="00000000" w:rsidDel="00000000" w:rsidP="00000000" w:rsidRDefault="00000000" w:rsidRPr="00000000" w14:paraId="00000353">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354">
      <w:pPr>
        <w:numPr>
          <w:ilvl w:val="2"/>
          <w:numId w:val="5"/>
        </w:numPr>
        <w:pBdr>
          <w:top w:space="0" w:sz="0" w:val="nil"/>
          <w:left w:space="0" w:sz="0" w:val="nil"/>
          <w:bottom w:space="0" w:sz="0" w:val="nil"/>
          <w:right w:space="0" w:sz="0" w:val="nil"/>
          <w:between w:space="0" w:sz="0" w:val="nil"/>
        </w:pBdr>
        <w:tabs>
          <w:tab w:val="left" w:leader="none" w:pos="2516"/>
          <w:tab w:val="left" w:leader="none" w:pos="2519"/>
        </w:tabs>
        <w:spacing w:line="246" w:lineRule="auto"/>
        <w:ind w:left="2519" w:right="358" w:hanging="720"/>
        <w:jc w:val="both"/>
        <w:rPr>
          <w:sz w:val="20"/>
          <w:szCs w:val="20"/>
        </w:rPr>
      </w:pPr>
      <w:r w:rsidDel="00000000" w:rsidR="00000000" w:rsidRPr="00000000">
        <w:rPr>
          <w:sz w:val="20"/>
          <w:szCs w:val="20"/>
          <w:rtl w:val="0"/>
        </w:rPr>
        <w:t xml:space="preserve">A complete copy of the articles of incorporation. Whenever amendments to articles of incorporation are filed, a complete copy of the articles, as amended, shall be filed.</w:t>
      </w:r>
    </w:p>
    <w:p w:rsidR="00000000" w:rsidDel="00000000" w:rsidP="00000000" w:rsidRDefault="00000000" w:rsidRPr="00000000" w14:paraId="00000355">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356">
      <w:pPr>
        <w:numPr>
          <w:ilvl w:val="2"/>
          <w:numId w:val="5"/>
        </w:numPr>
        <w:pBdr>
          <w:top w:space="0" w:sz="0" w:val="nil"/>
          <w:left w:space="0" w:sz="0" w:val="nil"/>
          <w:bottom w:space="0" w:sz="0" w:val="nil"/>
          <w:right w:space="0" w:sz="0" w:val="nil"/>
          <w:between w:space="0" w:sz="0" w:val="nil"/>
        </w:pBdr>
        <w:tabs>
          <w:tab w:val="left" w:leader="none" w:pos="2516"/>
          <w:tab w:val="left" w:leader="none" w:pos="2519"/>
        </w:tabs>
        <w:spacing w:line="246" w:lineRule="auto"/>
        <w:ind w:left="2519" w:right="359" w:hanging="720"/>
        <w:jc w:val="both"/>
        <w:rPr>
          <w:sz w:val="20"/>
          <w:szCs w:val="20"/>
        </w:rPr>
      </w:pPr>
      <w:r w:rsidDel="00000000" w:rsidR="00000000" w:rsidRPr="00000000">
        <w:rPr>
          <w:sz w:val="20"/>
          <w:szCs w:val="20"/>
          <w:rtl w:val="0"/>
        </w:rPr>
        <w:t xml:space="preserve">A complete copy of the by-laws. Whenever amendments to the bylaws are filed, a complete copy of the by-laws as amended shall be filed.</w:t>
      </w:r>
    </w:p>
    <w:p w:rsidR="00000000" w:rsidDel="00000000" w:rsidP="00000000" w:rsidRDefault="00000000" w:rsidRPr="00000000" w14:paraId="00000357">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358">
      <w:pPr>
        <w:numPr>
          <w:ilvl w:val="1"/>
          <w:numId w:val="5"/>
        </w:numPr>
        <w:pBdr>
          <w:top w:space="0" w:sz="0" w:val="nil"/>
          <w:left w:space="0" w:sz="0" w:val="nil"/>
          <w:bottom w:space="0" w:sz="0" w:val="nil"/>
          <w:right w:space="0" w:sz="0" w:val="nil"/>
          <w:between w:space="0" w:sz="0" w:val="nil"/>
        </w:pBdr>
        <w:tabs>
          <w:tab w:val="left" w:leader="none" w:pos="1799"/>
        </w:tabs>
        <w:ind w:left="1799" w:hanging="720"/>
        <w:jc w:val="both"/>
        <w:rPr>
          <w:sz w:val="20"/>
          <w:szCs w:val="20"/>
        </w:rPr>
      </w:pPr>
      <w:r w:rsidDel="00000000" w:rsidR="00000000" w:rsidRPr="00000000">
        <w:rPr>
          <w:sz w:val="20"/>
          <w:szCs w:val="20"/>
          <w:rtl w:val="0"/>
        </w:rPr>
        <w:t xml:space="preserve">Instruments Defining The Rights of Security Holders, Including Indentures</w:t>
      </w:r>
    </w:p>
    <w:p w:rsidR="00000000" w:rsidDel="00000000" w:rsidP="00000000" w:rsidRDefault="00000000" w:rsidRPr="00000000" w14:paraId="00000359">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35A">
      <w:pPr>
        <w:numPr>
          <w:ilvl w:val="2"/>
          <w:numId w:val="5"/>
        </w:numPr>
        <w:pBdr>
          <w:top w:space="0" w:sz="0" w:val="nil"/>
          <w:left w:space="0" w:sz="0" w:val="nil"/>
          <w:bottom w:space="0" w:sz="0" w:val="nil"/>
          <w:right w:space="0" w:sz="0" w:val="nil"/>
          <w:between w:space="0" w:sz="0" w:val="nil"/>
        </w:pBdr>
        <w:tabs>
          <w:tab w:val="left" w:leader="none" w:pos="2516"/>
          <w:tab w:val="left" w:leader="none" w:pos="2519"/>
        </w:tabs>
        <w:spacing w:line="246" w:lineRule="auto"/>
        <w:ind w:left="2519" w:right="358" w:hanging="720"/>
        <w:jc w:val="both"/>
        <w:rPr>
          <w:sz w:val="20"/>
          <w:szCs w:val="20"/>
        </w:rPr>
      </w:pPr>
      <w:r w:rsidDel="00000000" w:rsidR="00000000" w:rsidRPr="00000000">
        <w:rPr>
          <w:sz w:val="20"/>
          <w:szCs w:val="20"/>
          <w:rtl w:val="0"/>
        </w:rPr>
        <w:t xml:space="preserve">All instruments defining the rights of holders of the debt securities being registered including, where applicable, the relevant portion of the articles of incorporation or by-laws of the registrant.</w:t>
      </w:r>
    </w:p>
    <w:p w:rsidR="00000000" w:rsidDel="00000000" w:rsidP="00000000" w:rsidRDefault="00000000" w:rsidRPr="00000000" w14:paraId="0000035B">
      <w:pPr>
        <w:numPr>
          <w:ilvl w:val="2"/>
          <w:numId w:val="5"/>
        </w:numPr>
        <w:pBdr>
          <w:top w:space="0" w:sz="0" w:val="nil"/>
          <w:left w:space="0" w:sz="0" w:val="nil"/>
          <w:bottom w:space="0" w:sz="0" w:val="nil"/>
          <w:right w:space="0" w:sz="0" w:val="nil"/>
          <w:between w:space="0" w:sz="0" w:val="nil"/>
        </w:pBdr>
        <w:tabs>
          <w:tab w:val="left" w:leader="none" w:pos="2516"/>
          <w:tab w:val="left" w:leader="none" w:pos="2519"/>
        </w:tabs>
        <w:spacing w:before="78" w:line="246" w:lineRule="auto"/>
        <w:ind w:left="2519" w:right="357" w:hanging="720"/>
        <w:jc w:val="both"/>
        <w:rPr>
          <w:sz w:val="20"/>
          <w:szCs w:val="20"/>
        </w:rPr>
      </w:pPr>
      <w:r w:rsidDel="00000000" w:rsidR="00000000" w:rsidRPr="00000000">
        <w:rPr>
          <w:sz w:val="20"/>
          <w:szCs w:val="20"/>
          <w:rtl w:val="0"/>
        </w:rPr>
        <w:t xml:space="preserve">All instruments defining the rights of holders of long term debt unless the total amount of debt covered by the instrument does not exceed ten percent (10%) of the total assets of the registrant.</w:t>
      </w:r>
    </w:p>
    <w:p w:rsidR="00000000" w:rsidDel="00000000" w:rsidP="00000000" w:rsidRDefault="00000000" w:rsidRPr="00000000" w14:paraId="0000035C">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35D">
      <w:pPr>
        <w:numPr>
          <w:ilvl w:val="1"/>
          <w:numId w:val="5"/>
        </w:numPr>
        <w:pBdr>
          <w:top w:space="0" w:sz="0" w:val="nil"/>
          <w:left w:space="0" w:sz="0" w:val="nil"/>
          <w:bottom w:space="0" w:sz="0" w:val="nil"/>
          <w:right w:space="0" w:sz="0" w:val="nil"/>
          <w:between w:space="0" w:sz="0" w:val="nil"/>
        </w:pBdr>
        <w:tabs>
          <w:tab w:val="left" w:leader="none" w:pos="1799"/>
        </w:tabs>
        <w:ind w:left="1799" w:hanging="719"/>
        <w:jc w:val="both"/>
        <w:rPr>
          <w:sz w:val="20"/>
          <w:szCs w:val="20"/>
        </w:rPr>
      </w:pPr>
      <w:r w:rsidDel="00000000" w:rsidR="00000000" w:rsidRPr="00000000">
        <w:rPr>
          <w:sz w:val="20"/>
          <w:szCs w:val="20"/>
          <w:rtl w:val="0"/>
        </w:rPr>
        <w:t xml:space="preserve">Opinion Re: Legality</w:t>
      </w:r>
    </w:p>
    <w:p w:rsidR="00000000" w:rsidDel="00000000" w:rsidP="00000000" w:rsidRDefault="00000000" w:rsidRPr="00000000" w14:paraId="0000035E">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5F">
      <w:pPr>
        <w:pBdr>
          <w:top w:space="0" w:sz="0" w:val="nil"/>
          <w:left w:space="0" w:sz="0" w:val="nil"/>
          <w:bottom w:space="0" w:sz="0" w:val="nil"/>
          <w:right w:space="0" w:sz="0" w:val="nil"/>
          <w:between w:space="0" w:sz="0" w:val="nil"/>
        </w:pBdr>
        <w:spacing w:before="1" w:line="246" w:lineRule="auto"/>
        <w:ind w:left="1800" w:right="357" w:firstLine="0"/>
        <w:jc w:val="both"/>
        <w:rPr>
          <w:sz w:val="20"/>
          <w:szCs w:val="20"/>
        </w:rPr>
      </w:pPr>
      <w:r w:rsidDel="00000000" w:rsidR="00000000" w:rsidRPr="00000000">
        <w:rPr>
          <w:sz w:val="20"/>
          <w:szCs w:val="20"/>
          <w:rtl w:val="0"/>
        </w:rPr>
        <w:t xml:space="preserve">An opinion of independent counsel as to the legality of the securities being registered, indicating whether they will, when sold, be legally issued, fully paid and non-assessable, and whether they will be binding obligations of the registrant.</w:t>
      </w:r>
    </w:p>
    <w:p w:rsidR="00000000" w:rsidDel="00000000" w:rsidP="00000000" w:rsidRDefault="00000000" w:rsidRPr="00000000" w14:paraId="00000360">
      <w:pPr>
        <w:pBdr>
          <w:top w:space="0" w:sz="0" w:val="nil"/>
          <w:left w:space="0" w:sz="0" w:val="nil"/>
          <w:bottom w:space="0" w:sz="0" w:val="nil"/>
          <w:right w:space="0" w:sz="0" w:val="nil"/>
          <w:between w:space="0" w:sz="0" w:val="nil"/>
        </w:pBdr>
        <w:spacing w:before="3" w:lineRule="auto"/>
        <w:rPr>
          <w:sz w:val="20"/>
          <w:szCs w:val="20"/>
        </w:rPr>
      </w:pPr>
      <w:r w:rsidDel="00000000" w:rsidR="00000000" w:rsidRPr="00000000">
        <w:rPr>
          <w:rtl w:val="0"/>
        </w:rPr>
      </w:r>
    </w:p>
    <w:p w:rsidR="00000000" w:rsidDel="00000000" w:rsidP="00000000" w:rsidRDefault="00000000" w:rsidRPr="00000000" w14:paraId="00000361">
      <w:pPr>
        <w:numPr>
          <w:ilvl w:val="1"/>
          <w:numId w:val="5"/>
        </w:numPr>
        <w:pBdr>
          <w:top w:space="0" w:sz="0" w:val="nil"/>
          <w:left w:space="0" w:sz="0" w:val="nil"/>
          <w:bottom w:space="0" w:sz="0" w:val="nil"/>
          <w:right w:space="0" w:sz="0" w:val="nil"/>
          <w:between w:space="0" w:sz="0" w:val="nil"/>
        </w:pBdr>
        <w:tabs>
          <w:tab w:val="left" w:leader="none" w:pos="1799"/>
        </w:tabs>
        <w:ind w:left="1799" w:hanging="719"/>
        <w:jc w:val="both"/>
        <w:rPr>
          <w:sz w:val="20"/>
          <w:szCs w:val="20"/>
        </w:rPr>
      </w:pPr>
      <w:r w:rsidDel="00000000" w:rsidR="00000000" w:rsidRPr="00000000">
        <w:rPr>
          <w:sz w:val="20"/>
          <w:szCs w:val="20"/>
          <w:rtl w:val="0"/>
        </w:rPr>
        <w:t xml:space="preserve">Opinion re: Tax Matters</w:t>
      </w:r>
    </w:p>
    <w:p w:rsidR="00000000" w:rsidDel="00000000" w:rsidP="00000000" w:rsidRDefault="00000000" w:rsidRPr="00000000" w14:paraId="00000362">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363">
      <w:pPr>
        <w:pBdr>
          <w:top w:space="0" w:sz="0" w:val="nil"/>
          <w:left w:space="0" w:sz="0" w:val="nil"/>
          <w:bottom w:space="0" w:sz="0" w:val="nil"/>
          <w:right w:space="0" w:sz="0" w:val="nil"/>
          <w:between w:space="0" w:sz="0" w:val="nil"/>
        </w:pBdr>
        <w:spacing w:line="246" w:lineRule="auto"/>
        <w:ind w:left="1800" w:right="358" w:firstLine="0"/>
        <w:jc w:val="both"/>
        <w:rPr>
          <w:sz w:val="20"/>
          <w:szCs w:val="20"/>
        </w:rPr>
      </w:pPr>
      <w:r w:rsidDel="00000000" w:rsidR="00000000" w:rsidRPr="00000000">
        <w:rPr>
          <w:sz w:val="20"/>
          <w:szCs w:val="20"/>
          <w:rtl w:val="0"/>
        </w:rPr>
        <w:t xml:space="preserve">An opinion of tax counsel or of an independent certified public accountant where tax matters are material to an investor and a representation as to tax consequences is set forth in the filing. If a tax opinion is set forth in full in the filing, an indication that such is the case may be made in lieu of filing the otherwise required exhibit. Tax opinions may be conditioned or may be qualified, so long as such conditions and qualifications are adequately described in the filing.</w:t>
      </w:r>
    </w:p>
    <w:p w:rsidR="00000000" w:rsidDel="00000000" w:rsidP="00000000" w:rsidRDefault="00000000" w:rsidRPr="00000000" w14:paraId="00000364">
      <w:pPr>
        <w:pBdr>
          <w:top w:space="0" w:sz="0" w:val="nil"/>
          <w:left w:space="0" w:sz="0" w:val="nil"/>
          <w:bottom w:space="0" w:sz="0" w:val="nil"/>
          <w:right w:space="0" w:sz="0" w:val="nil"/>
          <w:between w:space="0" w:sz="0" w:val="nil"/>
        </w:pBdr>
        <w:spacing w:before="13" w:lineRule="auto"/>
        <w:rPr>
          <w:sz w:val="20"/>
          <w:szCs w:val="20"/>
        </w:rPr>
      </w:pPr>
      <w:r w:rsidDel="00000000" w:rsidR="00000000" w:rsidRPr="00000000">
        <w:rPr>
          <w:rtl w:val="0"/>
        </w:rPr>
      </w:r>
    </w:p>
    <w:p w:rsidR="00000000" w:rsidDel="00000000" w:rsidP="00000000" w:rsidRDefault="00000000" w:rsidRPr="00000000" w14:paraId="00000365">
      <w:pPr>
        <w:numPr>
          <w:ilvl w:val="1"/>
          <w:numId w:val="5"/>
        </w:numPr>
        <w:pBdr>
          <w:top w:space="0" w:sz="0" w:val="nil"/>
          <w:left w:space="0" w:sz="0" w:val="nil"/>
          <w:bottom w:space="0" w:sz="0" w:val="nil"/>
          <w:right w:space="0" w:sz="0" w:val="nil"/>
          <w:between w:space="0" w:sz="0" w:val="nil"/>
        </w:pBdr>
        <w:tabs>
          <w:tab w:val="left" w:leader="none" w:pos="1799"/>
        </w:tabs>
        <w:ind w:left="1799" w:hanging="719"/>
        <w:jc w:val="both"/>
        <w:rPr>
          <w:sz w:val="20"/>
          <w:szCs w:val="20"/>
        </w:rPr>
      </w:pPr>
      <w:r w:rsidDel="00000000" w:rsidR="00000000" w:rsidRPr="00000000">
        <w:rPr>
          <w:sz w:val="20"/>
          <w:szCs w:val="20"/>
          <w:rtl w:val="0"/>
        </w:rPr>
        <w:t xml:space="preserve">Voting Trust Agreement</w:t>
      </w:r>
    </w:p>
    <w:p w:rsidR="00000000" w:rsidDel="00000000" w:rsidP="00000000" w:rsidRDefault="00000000" w:rsidRPr="00000000" w14:paraId="00000366">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367">
      <w:pPr>
        <w:pBdr>
          <w:top w:space="0" w:sz="0" w:val="nil"/>
          <w:left w:space="0" w:sz="0" w:val="nil"/>
          <w:bottom w:space="0" w:sz="0" w:val="nil"/>
          <w:right w:space="0" w:sz="0" w:val="nil"/>
          <w:between w:space="0" w:sz="0" w:val="nil"/>
        </w:pBdr>
        <w:ind w:left="1799" w:firstLine="0"/>
        <w:jc w:val="both"/>
        <w:rPr>
          <w:sz w:val="20"/>
          <w:szCs w:val="20"/>
        </w:rPr>
      </w:pPr>
      <w:r w:rsidDel="00000000" w:rsidR="00000000" w:rsidRPr="00000000">
        <w:rPr>
          <w:sz w:val="20"/>
          <w:szCs w:val="20"/>
          <w:rtl w:val="0"/>
        </w:rPr>
        <w:t xml:space="preserve">Any voting trust agreements and amendments thereto.</w:t>
      </w:r>
    </w:p>
    <w:p w:rsidR="00000000" w:rsidDel="00000000" w:rsidP="00000000" w:rsidRDefault="00000000" w:rsidRPr="00000000" w14:paraId="00000368">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69">
      <w:pPr>
        <w:numPr>
          <w:ilvl w:val="1"/>
          <w:numId w:val="5"/>
        </w:numPr>
        <w:pBdr>
          <w:top w:space="0" w:sz="0" w:val="nil"/>
          <w:left w:space="0" w:sz="0" w:val="nil"/>
          <w:bottom w:space="0" w:sz="0" w:val="nil"/>
          <w:right w:space="0" w:sz="0" w:val="nil"/>
          <w:between w:space="0" w:sz="0" w:val="nil"/>
        </w:pBdr>
        <w:tabs>
          <w:tab w:val="left" w:leader="none" w:pos="1800"/>
        </w:tabs>
        <w:ind w:left="1800" w:hanging="720"/>
        <w:jc w:val="both"/>
        <w:rPr>
          <w:sz w:val="20"/>
          <w:szCs w:val="20"/>
        </w:rPr>
      </w:pPr>
      <w:r w:rsidDel="00000000" w:rsidR="00000000" w:rsidRPr="00000000">
        <w:rPr>
          <w:sz w:val="20"/>
          <w:szCs w:val="20"/>
          <w:rtl w:val="0"/>
        </w:rPr>
        <w:t xml:space="preserve">Material Contracts</w:t>
      </w:r>
    </w:p>
    <w:p w:rsidR="00000000" w:rsidDel="00000000" w:rsidP="00000000" w:rsidRDefault="00000000" w:rsidRPr="00000000" w14:paraId="0000036A">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36B">
      <w:pPr>
        <w:numPr>
          <w:ilvl w:val="2"/>
          <w:numId w:val="5"/>
        </w:numPr>
        <w:pBdr>
          <w:top w:space="0" w:sz="0" w:val="nil"/>
          <w:left w:space="0" w:sz="0" w:val="nil"/>
          <w:bottom w:space="0" w:sz="0" w:val="nil"/>
          <w:right w:space="0" w:sz="0" w:val="nil"/>
          <w:between w:space="0" w:sz="0" w:val="nil"/>
        </w:pBdr>
        <w:tabs>
          <w:tab w:val="left" w:leader="none" w:pos="2516"/>
          <w:tab w:val="left" w:leader="none" w:pos="2520"/>
        </w:tabs>
        <w:spacing w:line="246" w:lineRule="auto"/>
        <w:ind w:left="2520" w:right="358" w:hanging="721"/>
        <w:jc w:val="both"/>
        <w:rPr>
          <w:sz w:val="20"/>
          <w:szCs w:val="20"/>
        </w:rPr>
      </w:pPr>
      <w:r w:rsidDel="00000000" w:rsidR="00000000" w:rsidRPr="00000000">
        <w:rPr>
          <w:sz w:val="20"/>
          <w:szCs w:val="20"/>
          <w:rtl w:val="0"/>
        </w:rPr>
        <w:t xml:space="preserve">Every contract not made in the ordinary course of business which is material to the registrant and is to be performed in whole or in part at or after the filing of the registration statement or report or was entered into not more than two years before such filing. Only contracts need be filed as to which the registrant or subsidiary of the registrant is a party or has succeeded to a party by assumption or assignment or in which the registrant or such subsidiary has a beneficial interest.</w:t>
      </w:r>
    </w:p>
    <w:p w:rsidR="00000000" w:rsidDel="00000000" w:rsidP="00000000" w:rsidRDefault="00000000" w:rsidRPr="00000000" w14:paraId="0000036C">
      <w:pPr>
        <w:pBdr>
          <w:top w:space="0" w:sz="0" w:val="nil"/>
          <w:left w:space="0" w:sz="0" w:val="nil"/>
          <w:bottom w:space="0" w:sz="0" w:val="nil"/>
          <w:right w:space="0" w:sz="0" w:val="nil"/>
          <w:between w:space="0" w:sz="0" w:val="nil"/>
        </w:pBdr>
        <w:spacing w:before="13" w:lineRule="auto"/>
        <w:rPr>
          <w:sz w:val="20"/>
          <w:szCs w:val="20"/>
        </w:rPr>
      </w:pPr>
      <w:r w:rsidDel="00000000" w:rsidR="00000000" w:rsidRPr="00000000">
        <w:rPr>
          <w:rtl w:val="0"/>
        </w:rPr>
      </w:r>
    </w:p>
    <w:p w:rsidR="00000000" w:rsidDel="00000000" w:rsidP="00000000" w:rsidRDefault="00000000" w:rsidRPr="00000000" w14:paraId="0000036D">
      <w:pPr>
        <w:numPr>
          <w:ilvl w:val="2"/>
          <w:numId w:val="5"/>
        </w:numPr>
        <w:pBdr>
          <w:top w:space="0" w:sz="0" w:val="nil"/>
          <w:left w:space="0" w:sz="0" w:val="nil"/>
          <w:bottom w:space="0" w:sz="0" w:val="nil"/>
          <w:right w:space="0" w:sz="0" w:val="nil"/>
          <w:between w:space="0" w:sz="0" w:val="nil"/>
        </w:pBdr>
        <w:tabs>
          <w:tab w:val="left" w:leader="none" w:pos="2517"/>
          <w:tab w:val="left" w:leader="none" w:pos="2520"/>
        </w:tabs>
        <w:spacing w:line="246" w:lineRule="auto"/>
        <w:ind w:left="2520" w:right="358" w:hanging="720"/>
        <w:jc w:val="both"/>
        <w:rPr>
          <w:sz w:val="20"/>
          <w:szCs w:val="20"/>
        </w:rPr>
      </w:pPr>
      <w:r w:rsidDel="00000000" w:rsidR="00000000" w:rsidRPr="00000000">
        <w:rPr>
          <w:sz w:val="20"/>
          <w:szCs w:val="20"/>
          <w:rtl w:val="0"/>
        </w:rPr>
        <w:t xml:space="preserve">If the contract ordinarily accompanies the kind of business conducted by the registrant and its subsidiaries, it will be deemed to have been made in the ordinary course of business and need not be filed, unless it falls within one or more of the following categories, in which case it shall be filed except where immaterial in amount or significance:</w:t>
      </w:r>
    </w:p>
    <w:p w:rsidR="00000000" w:rsidDel="00000000" w:rsidP="00000000" w:rsidRDefault="00000000" w:rsidRPr="00000000" w14:paraId="0000036E">
      <w:pPr>
        <w:pBdr>
          <w:top w:space="0" w:sz="0" w:val="nil"/>
          <w:left w:space="0" w:sz="0" w:val="nil"/>
          <w:bottom w:space="0" w:sz="0" w:val="nil"/>
          <w:right w:space="0" w:sz="0" w:val="nil"/>
          <w:between w:space="0" w:sz="0" w:val="nil"/>
        </w:pBdr>
        <w:spacing w:before="12" w:lineRule="auto"/>
        <w:rPr>
          <w:sz w:val="20"/>
          <w:szCs w:val="20"/>
        </w:rPr>
      </w:pPr>
      <w:r w:rsidDel="00000000" w:rsidR="00000000" w:rsidRPr="00000000">
        <w:rPr>
          <w:rtl w:val="0"/>
        </w:rPr>
      </w:r>
    </w:p>
    <w:p w:rsidR="00000000" w:rsidDel="00000000" w:rsidP="00000000" w:rsidRDefault="00000000" w:rsidRPr="00000000" w14:paraId="0000036F">
      <w:pPr>
        <w:numPr>
          <w:ilvl w:val="3"/>
          <w:numId w:val="5"/>
        </w:numPr>
        <w:pBdr>
          <w:top w:space="0" w:sz="0" w:val="nil"/>
          <w:left w:space="0" w:sz="0" w:val="nil"/>
          <w:bottom w:space="0" w:sz="0" w:val="nil"/>
          <w:right w:space="0" w:sz="0" w:val="nil"/>
          <w:between w:space="0" w:sz="0" w:val="nil"/>
        </w:pBdr>
        <w:tabs>
          <w:tab w:val="left" w:leader="none" w:pos="3240"/>
        </w:tabs>
        <w:spacing w:line="246" w:lineRule="auto"/>
        <w:ind w:left="3240" w:right="358" w:hanging="720"/>
        <w:jc w:val="both"/>
        <w:rPr>
          <w:sz w:val="20"/>
          <w:szCs w:val="20"/>
        </w:rPr>
      </w:pPr>
      <w:r w:rsidDel="00000000" w:rsidR="00000000" w:rsidRPr="00000000">
        <w:rPr>
          <w:sz w:val="20"/>
          <w:szCs w:val="20"/>
          <w:rtl w:val="0"/>
        </w:rPr>
        <w:t xml:space="preserve">Any contract to which directors, officers, promoters, voting trustees, security holders named in the registration statement or report, or underwriters are parties, other than contracts involving only the purchase or sale of current assets having a determinable market price, at such market price;</w:t>
      </w:r>
    </w:p>
    <w:p w:rsidR="00000000" w:rsidDel="00000000" w:rsidP="00000000" w:rsidRDefault="00000000" w:rsidRPr="00000000" w14:paraId="00000370">
      <w:pPr>
        <w:pBdr>
          <w:top w:space="0" w:sz="0" w:val="nil"/>
          <w:left w:space="0" w:sz="0" w:val="nil"/>
          <w:bottom w:space="0" w:sz="0" w:val="nil"/>
          <w:right w:space="0" w:sz="0" w:val="nil"/>
          <w:between w:space="0" w:sz="0" w:val="nil"/>
        </w:pBdr>
        <w:spacing w:before="12" w:lineRule="auto"/>
        <w:rPr>
          <w:sz w:val="20"/>
          <w:szCs w:val="20"/>
        </w:rPr>
      </w:pPr>
      <w:r w:rsidDel="00000000" w:rsidR="00000000" w:rsidRPr="00000000">
        <w:rPr>
          <w:rtl w:val="0"/>
        </w:rPr>
      </w:r>
    </w:p>
    <w:p w:rsidR="00000000" w:rsidDel="00000000" w:rsidP="00000000" w:rsidRDefault="00000000" w:rsidRPr="00000000" w14:paraId="00000371">
      <w:pPr>
        <w:numPr>
          <w:ilvl w:val="3"/>
          <w:numId w:val="5"/>
        </w:numPr>
        <w:pBdr>
          <w:top w:space="0" w:sz="0" w:val="nil"/>
          <w:left w:space="0" w:sz="0" w:val="nil"/>
          <w:bottom w:space="0" w:sz="0" w:val="nil"/>
          <w:right w:space="0" w:sz="0" w:val="nil"/>
          <w:between w:space="0" w:sz="0" w:val="nil"/>
        </w:pBdr>
        <w:tabs>
          <w:tab w:val="left" w:leader="none" w:pos="3234"/>
          <w:tab w:val="left" w:leader="none" w:pos="3240"/>
        </w:tabs>
        <w:spacing w:line="246" w:lineRule="auto"/>
        <w:ind w:left="3240" w:right="356" w:hanging="721"/>
        <w:jc w:val="both"/>
        <w:rPr>
          <w:sz w:val="20"/>
          <w:szCs w:val="20"/>
        </w:rPr>
      </w:pPr>
      <w:r w:rsidDel="00000000" w:rsidR="00000000" w:rsidRPr="00000000">
        <w:rPr>
          <w:sz w:val="20"/>
          <w:szCs w:val="20"/>
          <w:rtl w:val="0"/>
        </w:rPr>
        <w:t xml:space="preserve">Any contract upon which the registrant's business is substantially dependent, as in the case of continuing contracts to sell the major part of registrant's products or services or to purchase the major part of registrant's requirements of goods, services or raw materials or any franchise or license or other agreement to use a patent, formula, trade secret, process or</w:t>
      </w:r>
    </w:p>
    <w:p w:rsidR="00000000" w:rsidDel="00000000" w:rsidP="00000000" w:rsidRDefault="00000000" w:rsidRPr="00000000" w14:paraId="00000372">
      <w:pPr>
        <w:pBdr>
          <w:top w:space="0" w:sz="0" w:val="nil"/>
          <w:left w:space="0" w:sz="0" w:val="nil"/>
          <w:bottom w:space="0" w:sz="0" w:val="nil"/>
          <w:right w:space="0" w:sz="0" w:val="nil"/>
          <w:between w:space="0" w:sz="0" w:val="nil"/>
        </w:pBdr>
        <w:spacing w:before="78" w:line="246" w:lineRule="auto"/>
        <w:ind w:left="3240" w:firstLine="0"/>
        <w:rPr>
          <w:sz w:val="20"/>
          <w:szCs w:val="20"/>
        </w:rPr>
      </w:pPr>
      <w:r w:rsidDel="00000000" w:rsidR="00000000" w:rsidRPr="00000000">
        <w:rPr>
          <w:sz w:val="20"/>
          <w:szCs w:val="20"/>
          <w:rtl w:val="0"/>
        </w:rPr>
        <w:t xml:space="preserve">trade name upon which registrant's business depends to a material extent;</w:t>
      </w:r>
    </w:p>
    <w:p w:rsidR="00000000" w:rsidDel="00000000" w:rsidP="00000000" w:rsidRDefault="00000000" w:rsidRPr="00000000" w14:paraId="00000373">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374">
      <w:pPr>
        <w:numPr>
          <w:ilvl w:val="3"/>
          <w:numId w:val="5"/>
        </w:numPr>
        <w:pBdr>
          <w:top w:space="0" w:sz="0" w:val="nil"/>
          <w:left w:space="0" w:sz="0" w:val="nil"/>
          <w:bottom w:space="0" w:sz="0" w:val="nil"/>
          <w:right w:space="0" w:sz="0" w:val="nil"/>
          <w:between w:space="0" w:sz="0" w:val="nil"/>
        </w:pBdr>
        <w:tabs>
          <w:tab w:val="left" w:leader="none" w:pos="3238"/>
          <w:tab w:val="left" w:leader="none" w:pos="3240"/>
        </w:tabs>
        <w:spacing w:line="246" w:lineRule="auto"/>
        <w:ind w:left="3240" w:right="359" w:hanging="720"/>
        <w:jc w:val="both"/>
        <w:rPr>
          <w:sz w:val="20"/>
          <w:szCs w:val="20"/>
        </w:rPr>
      </w:pPr>
      <w:r w:rsidDel="00000000" w:rsidR="00000000" w:rsidRPr="00000000">
        <w:rPr>
          <w:sz w:val="20"/>
          <w:szCs w:val="20"/>
          <w:rtl w:val="0"/>
        </w:rPr>
        <w:t xml:space="preserve">Any contract calling for the acquisition or sale of any property, plant or equipment for a consideration exceeding fifteen percent (15%) of such fixed assets of the registrant on a consolidated basis; or</w:t>
      </w:r>
    </w:p>
    <w:p w:rsidR="00000000" w:rsidDel="00000000" w:rsidP="00000000" w:rsidRDefault="00000000" w:rsidRPr="00000000" w14:paraId="00000375">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376">
      <w:pPr>
        <w:numPr>
          <w:ilvl w:val="3"/>
          <w:numId w:val="5"/>
        </w:numPr>
        <w:pBdr>
          <w:top w:space="0" w:sz="0" w:val="nil"/>
          <w:left w:space="0" w:sz="0" w:val="nil"/>
          <w:bottom w:space="0" w:sz="0" w:val="nil"/>
          <w:right w:space="0" w:sz="0" w:val="nil"/>
          <w:between w:space="0" w:sz="0" w:val="nil"/>
        </w:pBdr>
        <w:tabs>
          <w:tab w:val="left" w:leader="none" w:pos="3235"/>
          <w:tab w:val="left" w:leader="none" w:pos="3239"/>
        </w:tabs>
        <w:spacing w:line="246" w:lineRule="auto"/>
        <w:ind w:left="3239" w:right="358" w:hanging="720"/>
        <w:jc w:val="both"/>
        <w:rPr>
          <w:sz w:val="20"/>
          <w:szCs w:val="20"/>
        </w:rPr>
      </w:pPr>
      <w:r w:rsidDel="00000000" w:rsidR="00000000" w:rsidRPr="00000000">
        <w:rPr>
          <w:sz w:val="20"/>
          <w:szCs w:val="20"/>
          <w:rtl w:val="0"/>
        </w:rPr>
        <w:t xml:space="preserve">Any material lease under which a part of the property described in the registration statement or report is held by the registrant.</w:t>
      </w:r>
    </w:p>
    <w:p w:rsidR="00000000" w:rsidDel="00000000" w:rsidP="00000000" w:rsidRDefault="00000000" w:rsidRPr="00000000" w14:paraId="00000377">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378">
      <w:pPr>
        <w:numPr>
          <w:ilvl w:val="2"/>
          <w:numId w:val="5"/>
        </w:numPr>
        <w:pBdr>
          <w:top w:space="0" w:sz="0" w:val="nil"/>
          <w:left w:space="0" w:sz="0" w:val="nil"/>
          <w:bottom w:space="0" w:sz="0" w:val="nil"/>
          <w:right w:space="0" w:sz="0" w:val="nil"/>
          <w:between w:space="0" w:sz="0" w:val="nil"/>
        </w:pBdr>
        <w:tabs>
          <w:tab w:val="left" w:leader="none" w:pos="2516"/>
          <w:tab w:val="left" w:leader="none" w:pos="3239"/>
        </w:tabs>
        <w:spacing w:line="246" w:lineRule="auto"/>
        <w:ind w:left="3239" w:right="357" w:hanging="1440"/>
        <w:jc w:val="both"/>
        <w:rPr>
          <w:sz w:val="20"/>
          <w:szCs w:val="20"/>
        </w:rPr>
      </w:pPr>
      <w:r w:rsidDel="00000000" w:rsidR="00000000" w:rsidRPr="00000000">
        <w:rPr>
          <w:sz w:val="20"/>
          <w:szCs w:val="20"/>
          <w:rtl w:val="0"/>
        </w:rPr>
        <w:t xml:space="preserve">(i)   Any management contract or any compensatory plan, contract or arrangement, including but not limited to plans relating to options, warrants or rights, pension, retirement or deferred compensation or bonus, incentive or profit sharing (or if not set forth in any formal document, a written description thereof) in which any director or any of the named executive officers of the registrant, as defined by Part IV, paragraph (B)(1)(b) participates shall be deemed material and shall be filed; and any other management contract or any other compensatory plan, contract, or arrangement in which any other executive officer of the registrant participates shall be filed unless immaterial in amount or significance.</w:t>
      </w:r>
    </w:p>
    <w:p w:rsidR="00000000" w:rsidDel="00000000" w:rsidP="00000000" w:rsidRDefault="00000000" w:rsidRPr="00000000" w14:paraId="00000379">
      <w:pPr>
        <w:pBdr>
          <w:top w:space="0" w:sz="0" w:val="nil"/>
          <w:left w:space="0" w:sz="0" w:val="nil"/>
          <w:bottom w:space="0" w:sz="0" w:val="nil"/>
          <w:right w:space="0" w:sz="0" w:val="nil"/>
          <w:between w:space="0" w:sz="0" w:val="nil"/>
        </w:pBdr>
        <w:spacing w:before="18" w:lineRule="auto"/>
        <w:rPr>
          <w:sz w:val="20"/>
          <w:szCs w:val="20"/>
        </w:rPr>
      </w:pPr>
      <w:r w:rsidDel="00000000" w:rsidR="00000000" w:rsidRPr="00000000">
        <w:rPr>
          <w:rtl w:val="0"/>
        </w:rPr>
      </w:r>
    </w:p>
    <w:p w:rsidR="00000000" w:rsidDel="00000000" w:rsidP="00000000" w:rsidRDefault="00000000" w:rsidRPr="00000000" w14:paraId="0000037A">
      <w:pPr>
        <w:numPr>
          <w:ilvl w:val="0"/>
          <w:numId w:val="19"/>
        </w:numPr>
        <w:pBdr>
          <w:top w:space="0" w:sz="0" w:val="nil"/>
          <w:left w:space="0" w:sz="0" w:val="nil"/>
          <w:bottom w:space="0" w:sz="0" w:val="nil"/>
          <w:right w:space="0" w:sz="0" w:val="nil"/>
          <w:between w:space="0" w:sz="0" w:val="nil"/>
        </w:pBdr>
        <w:tabs>
          <w:tab w:val="left" w:leader="none" w:pos="3237"/>
          <w:tab w:val="left" w:leader="none" w:pos="3239"/>
        </w:tabs>
        <w:spacing w:line="246" w:lineRule="auto"/>
        <w:ind w:left="3239" w:right="359" w:hanging="720"/>
        <w:jc w:val="both"/>
        <w:rPr>
          <w:sz w:val="20"/>
          <w:szCs w:val="20"/>
        </w:rPr>
      </w:pPr>
      <w:r w:rsidDel="00000000" w:rsidR="00000000" w:rsidRPr="00000000">
        <w:rPr>
          <w:sz w:val="20"/>
          <w:szCs w:val="20"/>
          <w:rtl w:val="0"/>
        </w:rPr>
        <w:t xml:space="preserve">Notwithstanding subparagraph (c)(i) above, the following management contracts or compensatory plans, contracts or arrangements need not be filed:</w:t>
      </w:r>
    </w:p>
    <w:p w:rsidR="00000000" w:rsidDel="00000000" w:rsidP="00000000" w:rsidRDefault="00000000" w:rsidRPr="00000000" w14:paraId="0000037B">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37C">
      <w:pPr>
        <w:numPr>
          <w:ilvl w:val="1"/>
          <w:numId w:val="19"/>
        </w:numPr>
        <w:pBdr>
          <w:top w:space="0" w:sz="0" w:val="nil"/>
          <w:left w:space="0" w:sz="0" w:val="nil"/>
          <w:bottom w:space="0" w:sz="0" w:val="nil"/>
          <w:right w:space="0" w:sz="0" w:val="nil"/>
          <w:between w:space="0" w:sz="0" w:val="nil"/>
        </w:pBdr>
        <w:tabs>
          <w:tab w:val="left" w:leader="none" w:pos="3959"/>
        </w:tabs>
        <w:ind w:left="3959" w:hanging="720"/>
        <w:jc w:val="both"/>
        <w:rPr>
          <w:sz w:val="20"/>
          <w:szCs w:val="20"/>
        </w:rPr>
      </w:pPr>
      <w:r w:rsidDel="00000000" w:rsidR="00000000" w:rsidRPr="00000000">
        <w:rPr>
          <w:sz w:val="20"/>
          <w:szCs w:val="20"/>
          <w:rtl w:val="0"/>
        </w:rPr>
        <w:t xml:space="preserve">Ordinary purchase and sales agency agreements.</w:t>
      </w:r>
    </w:p>
    <w:p w:rsidR="00000000" w:rsidDel="00000000" w:rsidP="00000000" w:rsidRDefault="00000000" w:rsidRPr="00000000" w14:paraId="0000037D">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7E">
      <w:pPr>
        <w:numPr>
          <w:ilvl w:val="1"/>
          <w:numId w:val="19"/>
        </w:numPr>
        <w:pBdr>
          <w:top w:space="0" w:sz="0" w:val="nil"/>
          <w:left w:space="0" w:sz="0" w:val="nil"/>
          <w:bottom w:space="0" w:sz="0" w:val="nil"/>
          <w:right w:space="0" w:sz="0" w:val="nil"/>
          <w:between w:space="0" w:sz="0" w:val="nil"/>
        </w:pBdr>
        <w:tabs>
          <w:tab w:val="left" w:leader="none" w:pos="3959"/>
        </w:tabs>
        <w:spacing w:before="1" w:line="246" w:lineRule="auto"/>
        <w:ind w:left="3959" w:right="357" w:hanging="720"/>
        <w:jc w:val="both"/>
        <w:rPr>
          <w:sz w:val="20"/>
          <w:szCs w:val="20"/>
        </w:rPr>
      </w:pPr>
      <w:r w:rsidDel="00000000" w:rsidR="00000000" w:rsidRPr="00000000">
        <w:rPr>
          <w:sz w:val="20"/>
          <w:szCs w:val="20"/>
          <w:rtl w:val="0"/>
        </w:rPr>
        <w:t xml:space="preserve">Agreements with managers of stores in a chain organization or similar organization.</w:t>
      </w:r>
    </w:p>
    <w:p w:rsidR="00000000" w:rsidDel="00000000" w:rsidP="00000000" w:rsidRDefault="00000000" w:rsidRPr="00000000" w14:paraId="0000037F">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380">
      <w:pPr>
        <w:numPr>
          <w:ilvl w:val="1"/>
          <w:numId w:val="19"/>
        </w:numPr>
        <w:pBdr>
          <w:top w:space="0" w:sz="0" w:val="nil"/>
          <w:left w:space="0" w:sz="0" w:val="nil"/>
          <w:bottom w:space="0" w:sz="0" w:val="nil"/>
          <w:right w:space="0" w:sz="0" w:val="nil"/>
          <w:between w:space="0" w:sz="0" w:val="nil"/>
        </w:pBdr>
        <w:tabs>
          <w:tab w:val="left" w:leader="none" w:pos="3959"/>
        </w:tabs>
        <w:spacing w:line="246" w:lineRule="auto"/>
        <w:ind w:left="3959" w:right="356" w:hanging="720"/>
        <w:jc w:val="both"/>
        <w:rPr>
          <w:sz w:val="20"/>
          <w:szCs w:val="20"/>
        </w:rPr>
      </w:pPr>
      <w:r w:rsidDel="00000000" w:rsidR="00000000" w:rsidRPr="00000000">
        <w:rPr>
          <w:sz w:val="20"/>
          <w:szCs w:val="20"/>
          <w:rtl w:val="0"/>
        </w:rPr>
        <w:t xml:space="preserve">Contracts providing for labor or salesmen's bonuses or payments to a class of security holders, as such.</w:t>
      </w:r>
    </w:p>
    <w:p w:rsidR="00000000" w:rsidDel="00000000" w:rsidP="00000000" w:rsidRDefault="00000000" w:rsidRPr="00000000" w14:paraId="00000381">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382">
      <w:pPr>
        <w:numPr>
          <w:ilvl w:val="1"/>
          <w:numId w:val="19"/>
        </w:numPr>
        <w:pBdr>
          <w:top w:space="0" w:sz="0" w:val="nil"/>
          <w:left w:space="0" w:sz="0" w:val="nil"/>
          <w:bottom w:space="0" w:sz="0" w:val="nil"/>
          <w:right w:space="0" w:sz="0" w:val="nil"/>
          <w:between w:space="0" w:sz="0" w:val="nil"/>
        </w:pBdr>
        <w:tabs>
          <w:tab w:val="left" w:leader="none" w:pos="3957"/>
          <w:tab w:val="left" w:leader="none" w:pos="3959"/>
        </w:tabs>
        <w:spacing w:line="246" w:lineRule="auto"/>
        <w:ind w:left="3959" w:right="358" w:hanging="720"/>
        <w:jc w:val="both"/>
        <w:rPr>
          <w:sz w:val="20"/>
          <w:szCs w:val="20"/>
        </w:rPr>
      </w:pPr>
      <w:r w:rsidDel="00000000" w:rsidR="00000000" w:rsidRPr="00000000">
        <w:rPr>
          <w:sz w:val="20"/>
          <w:szCs w:val="20"/>
          <w:rtl w:val="0"/>
        </w:rPr>
        <w:t xml:space="preserve">Any compensatory plan, contract or arrangement which pursuant to its terms is available to employees, officers or directors generally and which in operation provides for the same method of allocation of benefits between management and non-management participants.</w:t>
      </w:r>
    </w:p>
    <w:p w:rsidR="00000000" w:rsidDel="00000000" w:rsidP="00000000" w:rsidRDefault="00000000" w:rsidRPr="00000000" w14:paraId="00000383">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384">
      <w:pPr>
        <w:pBdr>
          <w:top w:space="0" w:sz="0" w:val="nil"/>
          <w:left w:space="0" w:sz="0" w:val="nil"/>
          <w:bottom w:space="0" w:sz="0" w:val="nil"/>
          <w:right w:space="0" w:sz="0" w:val="nil"/>
          <w:between w:space="0" w:sz="0" w:val="nil"/>
        </w:pBdr>
        <w:spacing w:before="20" w:lineRule="auto"/>
        <w:rPr>
          <w:sz w:val="20"/>
          <w:szCs w:val="20"/>
        </w:rPr>
      </w:pPr>
      <w:r w:rsidDel="00000000" w:rsidR="00000000" w:rsidRPr="00000000">
        <w:rPr>
          <w:rtl w:val="0"/>
        </w:rPr>
      </w:r>
    </w:p>
    <w:p w:rsidR="00000000" w:rsidDel="00000000" w:rsidP="00000000" w:rsidRDefault="00000000" w:rsidRPr="00000000" w14:paraId="00000385">
      <w:pPr>
        <w:numPr>
          <w:ilvl w:val="1"/>
          <w:numId w:val="19"/>
        </w:numPr>
        <w:pBdr>
          <w:top w:space="0" w:sz="0" w:val="nil"/>
          <w:left w:space="0" w:sz="0" w:val="nil"/>
          <w:bottom w:space="0" w:sz="0" w:val="nil"/>
          <w:right w:space="0" w:sz="0" w:val="nil"/>
          <w:between w:space="0" w:sz="0" w:val="nil"/>
        </w:pBdr>
        <w:tabs>
          <w:tab w:val="left" w:leader="none" w:pos="3957"/>
          <w:tab w:val="left" w:leader="none" w:pos="3959"/>
        </w:tabs>
        <w:spacing w:line="246" w:lineRule="auto"/>
        <w:ind w:left="3959" w:right="357" w:hanging="721.0000000000002"/>
        <w:jc w:val="both"/>
        <w:rPr>
          <w:sz w:val="20"/>
          <w:szCs w:val="20"/>
        </w:rPr>
      </w:pPr>
      <w:r w:rsidDel="00000000" w:rsidR="00000000" w:rsidRPr="00000000">
        <w:rPr>
          <w:sz w:val="20"/>
          <w:szCs w:val="20"/>
          <w:rtl w:val="0"/>
        </w:rPr>
        <w:t xml:space="preserve">Any compensatory plan, contract, or arrangement if the registrant is a wholly owned subsidiary of a company that files reports pursuant to Section 17 of the Code and is filing a report on SEC Form 17-A or registering debt instruments or preferred stock which are not voting securities.</w:t>
      </w:r>
    </w:p>
    <w:p w:rsidR="00000000" w:rsidDel="00000000" w:rsidP="00000000" w:rsidRDefault="00000000" w:rsidRPr="00000000" w14:paraId="00000386">
      <w:pPr>
        <w:pBdr>
          <w:top w:space="0" w:sz="0" w:val="nil"/>
          <w:left w:space="0" w:sz="0" w:val="nil"/>
          <w:bottom w:space="0" w:sz="0" w:val="nil"/>
          <w:right w:space="0" w:sz="0" w:val="nil"/>
          <w:between w:space="0" w:sz="0" w:val="nil"/>
        </w:pBdr>
        <w:spacing w:before="49" w:lineRule="auto"/>
        <w:rPr>
          <w:sz w:val="20"/>
          <w:szCs w:val="20"/>
        </w:rPr>
      </w:pPr>
      <w:r w:rsidDel="00000000" w:rsidR="00000000" w:rsidRPr="00000000">
        <w:rPr>
          <w:rtl w:val="0"/>
        </w:rPr>
      </w:r>
    </w:p>
    <w:p w:rsidR="00000000" w:rsidDel="00000000" w:rsidP="00000000" w:rsidRDefault="00000000" w:rsidRPr="00000000" w14:paraId="00000387">
      <w:pPr>
        <w:ind w:left="2243" w:right="2243" w:firstLine="0"/>
        <w:jc w:val="center"/>
        <w:rPr>
          <w:i w:val="1"/>
          <w:iCs w:val="1"/>
          <w:sz w:val="17"/>
          <w:szCs w:val="17"/>
        </w:rPr>
      </w:pPr>
      <w:r w:rsidDel="00000000" w:rsidR="00000000" w:rsidRPr="00000000">
        <w:rPr>
          <w:i w:val="1"/>
          <w:iCs w:val="1"/>
          <w:sz w:val="17"/>
          <w:szCs w:val="17"/>
          <w:rtl w:val="0"/>
        </w:rPr>
        <w:t xml:space="preserve">*************************************************************</w:t>
      </w:r>
    </w:p>
    <w:p w:rsidR="00000000" w:rsidDel="00000000" w:rsidP="00000000" w:rsidRDefault="00000000" w:rsidRPr="00000000" w14:paraId="00000388">
      <w:pPr>
        <w:spacing w:before="74" w:lineRule="auto"/>
        <w:ind w:right="3123"/>
        <w:jc w:val="right"/>
        <w:rPr>
          <w:i w:val="1"/>
          <w:iCs w:val="1"/>
          <w:sz w:val="17"/>
          <w:szCs w:val="17"/>
        </w:rPr>
      </w:pPr>
      <w:r w:rsidDel="00000000" w:rsidR="00000000" w:rsidRPr="00000000">
        <w:rPr>
          <w:i w:val="1"/>
          <w:iCs w:val="1"/>
          <w:sz w:val="17"/>
          <w:szCs w:val="17"/>
          <w:rtl w:val="0"/>
        </w:rPr>
        <w:t xml:space="preserve">Instructions to Part VII, Paragraph (B)(9)</w:t>
      </w:r>
    </w:p>
    <w:p w:rsidR="00000000" w:rsidDel="00000000" w:rsidP="00000000" w:rsidRDefault="00000000" w:rsidRPr="00000000" w14:paraId="00000389">
      <w:pPr>
        <w:pBdr>
          <w:top w:space="0" w:sz="0" w:val="nil"/>
          <w:left w:space="0" w:sz="0" w:val="nil"/>
          <w:bottom w:space="0" w:sz="0" w:val="nil"/>
          <w:right w:space="0" w:sz="0" w:val="nil"/>
          <w:between w:space="0" w:sz="0" w:val="nil"/>
        </w:pBdr>
        <w:spacing w:before="85" w:lineRule="auto"/>
        <w:rPr>
          <w:i w:val="1"/>
          <w:iCs w:val="1"/>
          <w:sz w:val="17"/>
          <w:szCs w:val="17"/>
        </w:rPr>
      </w:pPr>
      <w:r w:rsidDel="00000000" w:rsidR="00000000" w:rsidRPr="00000000">
        <w:rPr>
          <w:rtl w:val="0"/>
        </w:rPr>
      </w:r>
    </w:p>
    <w:p w:rsidR="00000000" w:rsidDel="00000000" w:rsidP="00000000" w:rsidRDefault="00000000" w:rsidRPr="00000000" w14:paraId="0000038A">
      <w:pPr>
        <w:numPr>
          <w:ilvl w:val="0"/>
          <w:numId w:val="15"/>
        </w:numPr>
        <w:pBdr>
          <w:top w:space="0" w:sz="0" w:val="nil"/>
          <w:left w:space="0" w:sz="0" w:val="nil"/>
          <w:bottom w:space="0" w:sz="0" w:val="nil"/>
          <w:right w:space="0" w:sz="0" w:val="nil"/>
          <w:between w:space="0" w:sz="0" w:val="nil"/>
        </w:pBdr>
        <w:tabs>
          <w:tab w:val="left" w:leader="none" w:pos="1080"/>
        </w:tabs>
        <w:spacing w:before="1" w:line="291" w:lineRule="auto"/>
        <w:ind w:left="1080" w:right="355" w:hanging="720"/>
        <w:jc w:val="both"/>
        <w:rPr>
          <w:i w:val="1"/>
          <w:iCs w:val="1"/>
          <w:sz w:val="17"/>
          <w:szCs w:val="17"/>
        </w:rPr>
      </w:pPr>
      <w:r w:rsidDel="00000000" w:rsidR="00000000" w:rsidRPr="00000000">
        <w:rPr>
          <w:i w:val="1"/>
          <w:iCs w:val="1"/>
          <w:sz w:val="17"/>
          <w:szCs w:val="17"/>
          <w:rtl w:val="0"/>
        </w:rPr>
        <w:t xml:space="preserve">Only copies of the various remunerative plans need be filed. Each individual director's or executive officer's personal agreement under the plans need not be filed, unless they contain material provisions.</w:t>
      </w:r>
    </w:p>
    <w:p w:rsidR="00000000" w:rsidDel="00000000" w:rsidP="00000000" w:rsidRDefault="00000000" w:rsidRPr="00000000" w14:paraId="0000038B">
      <w:pPr>
        <w:pBdr>
          <w:top w:space="0" w:sz="0" w:val="nil"/>
          <w:left w:space="0" w:sz="0" w:val="nil"/>
          <w:bottom w:space="0" w:sz="0" w:val="nil"/>
          <w:right w:space="0" w:sz="0" w:val="nil"/>
          <w:between w:space="0" w:sz="0" w:val="nil"/>
        </w:pBdr>
        <w:spacing w:before="40" w:lineRule="auto"/>
        <w:rPr>
          <w:i w:val="1"/>
          <w:iCs w:val="1"/>
          <w:sz w:val="17"/>
          <w:szCs w:val="17"/>
        </w:rPr>
      </w:pPr>
      <w:r w:rsidDel="00000000" w:rsidR="00000000" w:rsidRPr="00000000">
        <w:rPr>
          <w:rtl w:val="0"/>
        </w:rPr>
      </w:r>
    </w:p>
    <w:p w:rsidR="00000000" w:rsidDel="00000000" w:rsidP="00000000" w:rsidRDefault="00000000" w:rsidRPr="00000000" w14:paraId="0000038C">
      <w:pPr>
        <w:numPr>
          <w:ilvl w:val="0"/>
          <w:numId w:val="15"/>
        </w:numPr>
        <w:pBdr>
          <w:top w:space="0" w:sz="0" w:val="nil"/>
          <w:left w:space="0" w:sz="0" w:val="nil"/>
          <w:bottom w:space="0" w:sz="0" w:val="nil"/>
          <w:right w:space="0" w:sz="0" w:val="nil"/>
          <w:between w:space="0" w:sz="0" w:val="nil"/>
        </w:pBdr>
        <w:tabs>
          <w:tab w:val="left" w:leader="none" w:pos="1079"/>
        </w:tabs>
        <w:spacing w:line="291" w:lineRule="auto"/>
        <w:ind w:left="1079" w:right="357" w:hanging="720"/>
        <w:jc w:val="both"/>
        <w:rPr>
          <w:i w:val="1"/>
          <w:iCs w:val="1"/>
          <w:sz w:val="17"/>
          <w:szCs w:val="17"/>
        </w:rPr>
      </w:pPr>
      <w:r w:rsidDel="00000000" w:rsidR="00000000" w:rsidRPr="00000000">
        <w:rPr>
          <w:i w:val="1"/>
          <w:iCs w:val="1"/>
          <w:sz w:val="17"/>
          <w:szCs w:val="17"/>
          <w:rtl w:val="0"/>
        </w:rPr>
        <w:t xml:space="preserve">If a material contract is executed or becomes effective during the reporting period reflected by FORM 17-Q, it shall be filed as an exhibit to FORM 17-Q filed for the corresponding period. See paragraph (A)(3) of this Part VII.</w:t>
      </w:r>
    </w:p>
    <w:p w:rsidR="00000000" w:rsidDel="00000000" w:rsidP="00000000" w:rsidRDefault="00000000" w:rsidRPr="00000000" w14:paraId="0000038D">
      <w:pPr>
        <w:pBdr>
          <w:top w:space="0" w:sz="0" w:val="nil"/>
          <w:left w:space="0" w:sz="0" w:val="nil"/>
          <w:bottom w:space="0" w:sz="0" w:val="nil"/>
          <w:right w:space="0" w:sz="0" w:val="nil"/>
          <w:between w:space="0" w:sz="0" w:val="nil"/>
        </w:pBdr>
        <w:spacing w:before="40" w:lineRule="auto"/>
        <w:rPr>
          <w:i w:val="1"/>
          <w:iCs w:val="1"/>
          <w:sz w:val="17"/>
          <w:szCs w:val="17"/>
        </w:rPr>
      </w:pPr>
      <w:r w:rsidDel="00000000" w:rsidR="00000000" w:rsidRPr="00000000">
        <w:rPr>
          <w:rtl w:val="0"/>
        </w:rPr>
      </w:r>
    </w:p>
    <w:p w:rsidR="00000000" w:rsidDel="00000000" w:rsidP="00000000" w:rsidRDefault="00000000" w:rsidRPr="00000000" w14:paraId="0000038E">
      <w:pPr>
        <w:ind w:right="3096"/>
        <w:jc w:val="right"/>
        <w:rPr>
          <w:i w:val="1"/>
          <w:iCs w:val="1"/>
          <w:sz w:val="17"/>
          <w:szCs w:val="17"/>
        </w:rPr>
      </w:pPr>
      <w:r w:rsidDel="00000000" w:rsidR="00000000" w:rsidRPr="00000000">
        <w:rPr>
          <w:i w:val="1"/>
          <w:iCs w:val="1"/>
          <w:sz w:val="17"/>
          <w:szCs w:val="17"/>
          <w:rtl w:val="0"/>
        </w:rPr>
        <w:t xml:space="preserve">************************************************************</w:t>
      </w:r>
    </w:p>
    <w:p w:rsidR="00000000" w:rsidDel="00000000" w:rsidP="00000000" w:rsidRDefault="00000000" w:rsidRPr="00000000" w14:paraId="0000038F">
      <w:pPr>
        <w:pBdr>
          <w:top w:space="0" w:sz="0" w:val="nil"/>
          <w:left w:space="0" w:sz="0" w:val="nil"/>
          <w:bottom w:space="0" w:sz="0" w:val="nil"/>
          <w:right w:space="0" w:sz="0" w:val="nil"/>
          <w:between w:space="0" w:sz="0" w:val="nil"/>
        </w:pBdr>
        <w:spacing w:before="48" w:lineRule="auto"/>
        <w:rPr>
          <w:i w:val="1"/>
          <w:iCs w:val="1"/>
          <w:sz w:val="17"/>
          <w:szCs w:val="17"/>
        </w:rPr>
      </w:pPr>
      <w:r w:rsidDel="00000000" w:rsidR="00000000" w:rsidRPr="00000000">
        <w:rPr>
          <w:rtl w:val="0"/>
        </w:rPr>
      </w:r>
    </w:p>
    <w:p w:rsidR="00000000" w:rsidDel="00000000" w:rsidP="00000000" w:rsidRDefault="00000000" w:rsidRPr="00000000" w14:paraId="00000390">
      <w:pPr>
        <w:numPr>
          <w:ilvl w:val="1"/>
          <w:numId w:val="5"/>
        </w:numPr>
        <w:pBdr>
          <w:top w:space="0" w:sz="0" w:val="nil"/>
          <w:left w:space="0" w:sz="0" w:val="nil"/>
          <w:bottom w:space="0" w:sz="0" w:val="nil"/>
          <w:right w:space="0" w:sz="0" w:val="nil"/>
          <w:between w:space="0" w:sz="0" w:val="nil"/>
        </w:pBdr>
        <w:tabs>
          <w:tab w:val="left" w:leader="none" w:pos="1799"/>
        </w:tabs>
        <w:spacing w:before="1" w:line="246" w:lineRule="auto"/>
        <w:ind w:left="1799" w:right="357" w:hanging="720"/>
        <w:jc w:val="both"/>
        <w:rPr>
          <w:sz w:val="20"/>
          <w:szCs w:val="20"/>
        </w:rPr>
      </w:pPr>
      <w:r w:rsidDel="00000000" w:rsidR="00000000" w:rsidRPr="00000000">
        <w:rPr>
          <w:sz w:val="20"/>
          <w:szCs w:val="20"/>
          <w:rtl w:val="0"/>
        </w:rPr>
        <w:t xml:space="preserve">Annual Report to Security Holders, FORM 17-Q or Quarterly Report To Security Holders</w:t>
      </w:r>
    </w:p>
    <w:p w:rsidR="00000000" w:rsidDel="00000000" w:rsidP="00000000" w:rsidRDefault="00000000" w:rsidRPr="00000000" w14:paraId="00000391">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392">
      <w:pPr>
        <w:pBdr>
          <w:top w:space="0" w:sz="0" w:val="nil"/>
          <w:left w:space="0" w:sz="0" w:val="nil"/>
          <w:bottom w:space="0" w:sz="0" w:val="nil"/>
          <w:right w:space="0" w:sz="0" w:val="nil"/>
          <w:between w:space="0" w:sz="0" w:val="nil"/>
        </w:pBdr>
        <w:spacing w:line="246" w:lineRule="auto"/>
        <w:ind w:left="1799" w:right="359" w:firstLine="0"/>
        <w:jc w:val="both"/>
        <w:rPr>
          <w:sz w:val="20"/>
          <w:szCs w:val="20"/>
        </w:rPr>
      </w:pPr>
      <w:r w:rsidDel="00000000" w:rsidR="00000000" w:rsidRPr="00000000">
        <w:rPr>
          <w:sz w:val="20"/>
          <w:szCs w:val="20"/>
          <w:rtl w:val="0"/>
        </w:rPr>
        <w:t xml:space="preserve">Such reports, except for the parts which are expressly incorporated by reference in the filing, are to be furnished for the information of the Commission and are not to be deemed "filed" as part of the filing. If the financial statements in the report have been incorporated by reference in the filing, the accountant's certificate shall be manually signed in one copy.</w:t>
      </w:r>
    </w:p>
    <w:p w:rsidR="00000000" w:rsidDel="00000000" w:rsidP="00000000" w:rsidRDefault="00000000" w:rsidRPr="00000000" w14:paraId="00000393">
      <w:pPr>
        <w:pBdr>
          <w:top w:space="0" w:sz="0" w:val="nil"/>
          <w:left w:space="0" w:sz="0" w:val="nil"/>
          <w:bottom w:space="0" w:sz="0" w:val="nil"/>
          <w:right w:space="0" w:sz="0" w:val="nil"/>
          <w:between w:space="0" w:sz="0" w:val="nil"/>
        </w:pBdr>
        <w:spacing w:before="12" w:lineRule="auto"/>
        <w:rPr>
          <w:sz w:val="20"/>
          <w:szCs w:val="20"/>
        </w:rPr>
      </w:pPr>
      <w:r w:rsidDel="00000000" w:rsidR="00000000" w:rsidRPr="00000000">
        <w:rPr>
          <w:rtl w:val="0"/>
        </w:rPr>
      </w:r>
    </w:p>
    <w:p w:rsidR="00000000" w:rsidDel="00000000" w:rsidP="00000000" w:rsidRDefault="00000000" w:rsidRPr="00000000" w14:paraId="00000394">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95">
      <w:pPr>
        <w:pBdr>
          <w:top w:space="0" w:sz="0" w:val="nil"/>
          <w:left w:space="0" w:sz="0" w:val="nil"/>
          <w:bottom w:space="0" w:sz="0" w:val="nil"/>
          <w:right w:space="0" w:sz="0" w:val="nil"/>
          <w:between w:space="0" w:sz="0" w:val="nil"/>
        </w:pBdr>
        <w:spacing w:before="13" w:lineRule="auto"/>
        <w:rPr>
          <w:sz w:val="20"/>
          <w:szCs w:val="20"/>
        </w:rPr>
      </w:pPr>
      <w:r w:rsidDel="00000000" w:rsidR="00000000" w:rsidRPr="00000000">
        <w:rPr>
          <w:rtl w:val="0"/>
        </w:rPr>
      </w:r>
    </w:p>
    <w:p w:rsidR="00000000" w:rsidDel="00000000" w:rsidP="00000000" w:rsidRDefault="00000000" w:rsidRPr="00000000" w14:paraId="00000396">
      <w:pPr>
        <w:numPr>
          <w:ilvl w:val="1"/>
          <w:numId w:val="5"/>
        </w:numPr>
        <w:pBdr>
          <w:top w:space="0" w:sz="0" w:val="nil"/>
          <w:left w:space="0" w:sz="0" w:val="nil"/>
          <w:bottom w:space="0" w:sz="0" w:val="nil"/>
          <w:right w:space="0" w:sz="0" w:val="nil"/>
          <w:between w:space="0" w:sz="0" w:val="nil"/>
        </w:pBdr>
        <w:tabs>
          <w:tab w:val="left" w:leader="none" w:pos="1798"/>
        </w:tabs>
        <w:ind w:left="1798" w:hanging="719"/>
        <w:jc w:val="both"/>
        <w:rPr>
          <w:sz w:val="20"/>
          <w:szCs w:val="20"/>
        </w:rPr>
      </w:pPr>
      <w:r w:rsidDel="00000000" w:rsidR="00000000" w:rsidRPr="00000000">
        <w:rPr>
          <w:sz w:val="20"/>
          <w:szCs w:val="20"/>
          <w:rtl w:val="0"/>
        </w:rPr>
        <w:t xml:space="preserve">Letter Re: Unaudited Interim Financial Information</w:t>
      </w:r>
    </w:p>
    <w:p w:rsidR="00000000" w:rsidDel="00000000" w:rsidP="00000000" w:rsidRDefault="00000000" w:rsidRPr="00000000" w14:paraId="00000397">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98">
      <w:pPr>
        <w:pBdr>
          <w:top w:space="0" w:sz="0" w:val="nil"/>
          <w:left w:space="0" w:sz="0" w:val="nil"/>
          <w:bottom w:space="0" w:sz="0" w:val="nil"/>
          <w:right w:space="0" w:sz="0" w:val="nil"/>
          <w:between w:space="0" w:sz="0" w:val="nil"/>
        </w:pBdr>
        <w:spacing w:before="1" w:line="246" w:lineRule="auto"/>
        <w:ind w:left="1799" w:right="357" w:firstLine="0"/>
        <w:jc w:val="both"/>
        <w:rPr>
          <w:sz w:val="20"/>
          <w:szCs w:val="20"/>
        </w:rPr>
      </w:pPr>
      <w:r w:rsidDel="00000000" w:rsidR="00000000" w:rsidRPr="00000000">
        <w:rPr>
          <w:sz w:val="20"/>
          <w:szCs w:val="20"/>
          <w:rtl w:val="0"/>
        </w:rPr>
        <w:t xml:space="preserve">A letter, where applicable, from the independent accountant which acknowledges awareness of the use in a registration statement of a report on unaudited interim financial information. This letter is not considered a part of a registration statement prepared or certified by an accountant or a report prepared or certified by an accountant. Such letter may be filed with the registration statement, an amendment thereto, or a report on SEC Form 17-Q which is incorporated by reference to the registration statement.</w:t>
      </w:r>
    </w:p>
    <w:p w:rsidR="00000000" w:rsidDel="00000000" w:rsidP="00000000" w:rsidRDefault="00000000" w:rsidRPr="00000000" w14:paraId="00000399">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39A">
      <w:pPr>
        <w:pBdr>
          <w:top w:space="0" w:sz="0" w:val="nil"/>
          <w:left w:space="0" w:sz="0" w:val="nil"/>
          <w:bottom w:space="0" w:sz="0" w:val="nil"/>
          <w:right w:space="0" w:sz="0" w:val="nil"/>
          <w:between w:space="0" w:sz="0" w:val="nil"/>
        </w:pBdr>
        <w:spacing w:before="21" w:lineRule="auto"/>
        <w:rPr>
          <w:sz w:val="20"/>
          <w:szCs w:val="20"/>
        </w:rPr>
      </w:pPr>
      <w:r w:rsidDel="00000000" w:rsidR="00000000" w:rsidRPr="00000000">
        <w:rPr>
          <w:rtl w:val="0"/>
        </w:rPr>
      </w:r>
    </w:p>
    <w:p w:rsidR="00000000" w:rsidDel="00000000" w:rsidP="00000000" w:rsidRDefault="00000000" w:rsidRPr="00000000" w14:paraId="0000039B">
      <w:pPr>
        <w:numPr>
          <w:ilvl w:val="1"/>
          <w:numId w:val="5"/>
        </w:numPr>
        <w:pBdr>
          <w:top w:space="0" w:sz="0" w:val="nil"/>
          <w:left w:space="0" w:sz="0" w:val="nil"/>
          <w:bottom w:space="0" w:sz="0" w:val="nil"/>
          <w:right w:space="0" w:sz="0" w:val="nil"/>
          <w:between w:space="0" w:sz="0" w:val="nil"/>
        </w:pBdr>
        <w:tabs>
          <w:tab w:val="left" w:leader="none" w:pos="1798"/>
        </w:tabs>
        <w:ind w:left="1798" w:hanging="719"/>
        <w:jc w:val="both"/>
        <w:rPr>
          <w:sz w:val="20"/>
          <w:szCs w:val="20"/>
        </w:rPr>
      </w:pPr>
      <w:r w:rsidDel="00000000" w:rsidR="00000000" w:rsidRPr="00000000">
        <w:rPr>
          <w:sz w:val="20"/>
          <w:szCs w:val="20"/>
          <w:rtl w:val="0"/>
        </w:rPr>
        <w:t xml:space="preserve">Letter Re: Change In Certifying Accountant</w:t>
      </w:r>
    </w:p>
    <w:p w:rsidR="00000000" w:rsidDel="00000000" w:rsidP="00000000" w:rsidRDefault="00000000" w:rsidRPr="00000000" w14:paraId="0000039C">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9D">
      <w:pPr>
        <w:pBdr>
          <w:top w:space="0" w:sz="0" w:val="nil"/>
          <w:left w:space="0" w:sz="0" w:val="nil"/>
          <w:bottom w:space="0" w:sz="0" w:val="nil"/>
          <w:right w:space="0" w:sz="0" w:val="nil"/>
          <w:between w:space="0" w:sz="0" w:val="nil"/>
        </w:pBdr>
        <w:spacing w:line="246" w:lineRule="auto"/>
        <w:ind w:left="1799" w:right="358" w:firstLine="0"/>
        <w:jc w:val="both"/>
        <w:rPr>
          <w:sz w:val="20"/>
          <w:szCs w:val="20"/>
        </w:rPr>
      </w:pPr>
      <w:r w:rsidDel="00000000" w:rsidR="00000000" w:rsidRPr="00000000">
        <w:rPr>
          <w:sz w:val="20"/>
          <w:szCs w:val="20"/>
          <w:rtl w:val="0"/>
        </w:rPr>
        <w:t xml:space="preserve">A letter from the former accountant regarding his concurrence or disagreement with the statements made by registrant concerning any disagreements as required under subparagraph (B)(3) of Part III.</w:t>
      </w:r>
    </w:p>
    <w:p w:rsidR="00000000" w:rsidDel="00000000" w:rsidP="00000000" w:rsidRDefault="00000000" w:rsidRPr="00000000" w14:paraId="0000039E">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39F">
      <w:pPr>
        <w:numPr>
          <w:ilvl w:val="1"/>
          <w:numId w:val="5"/>
        </w:numPr>
        <w:pBdr>
          <w:top w:space="0" w:sz="0" w:val="nil"/>
          <w:left w:space="0" w:sz="0" w:val="nil"/>
          <w:bottom w:space="0" w:sz="0" w:val="nil"/>
          <w:right w:space="0" w:sz="0" w:val="nil"/>
          <w:between w:space="0" w:sz="0" w:val="nil"/>
        </w:pBdr>
        <w:tabs>
          <w:tab w:val="left" w:leader="none" w:pos="1798"/>
        </w:tabs>
        <w:ind w:left="1798" w:hanging="719"/>
        <w:jc w:val="both"/>
        <w:rPr>
          <w:sz w:val="20"/>
          <w:szCs w:val="20"/>
        </w:rPr>
      </w:pPr>
      <w:r w:rsidDel="00000000" w:rsidR="00000000" w:rsidRPr="00000000">
        <w:rPr>
          <w:sz w:val="20"/>
          <w:szCs w:val="20"/>
          <w:rtl w:val="0"/>
        </w:rPr>
        <w:t xml:space="preserve">Letter Re: Director Resignation</w:t>
      </w:r>
    </w:p>
    <w:p w:rsidR="00000000" w:rsidDel="00000000" w:rsidP="00000000" w:rsidRDefault="00000000" w:rsidRPr="00000000" w14:paraId="000003A0">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3A1">
      <w:pPr>
        <w:pBdr>
          <w:top w:space="0" w:sz="0" w:val="nil"/>
          <w:left w:space="0" w:sz="0" w:val="nil"/>
          <w:bottom w:space="0" w:sz="0" w:val="nil"/>
          <w:right w:space="0" w:sz="0" w:val="nil"/>
          <w:between w:space="0" w:sz="0" w:val="nil"/>
        </w:pBdr>
        <w:spacing w:line="246" w:lineRule="auto"/>
        <w:ind w:left="1799" w:right="358" w:firstLine="0"/>
        <w:jc w:val="both"/>
        <w:rPr>
          <w:sz w:val="20"/>
          <w:szCs w:val="20"/>
        </w:rPr>
      </w:pPr>
      <w:r w:rsidDel="00000000" w:rsidR="00000000" w:rsidRPr="00000000">
        <w:rPr>
          <w:sz w:val="20"/>
          <w:szCs w:val="20"/>
          <w:rtl w:val="0"/>
        </w:rPr>
        <w:t xml:space="preserve">Any letter from a former director which sets forth a description of a disagreement with the registrant that led to the director's resignation or refusal to stand for re-election and which requests that the matter be disclosed.</w:t>
      </w:r>
    </w:p>
    <w:p w:rsidR="00000000" w:rsidDel="00000000" w:rsidP="00000000" w:rsidRDefault="00000000" w:rsidRPr="00000000" w14:paraId="000003A2">
      <w:pPr>
        <w:numPr>
          <w:ilvl w:val="1"/>
          <w:numId w:val="5"/>
        </w:numPr>
        <w:pBdr>
          <w:top w:space="0" w:sz="0" w:val="nil"/>
          <w:left w:space="0" w:sz="0" w:val="nil"/>
          <w:bottom w:space="0" w:sz="0" w:val="nil"/>
          <w:right w:space="0" w:sz="0" w:val="nil"/>
          <w:between w:space="0" w:sz="0" w:val="nil"/>
        </w:pBdr>
        <w:tabs>
          <w:tab w:val="left" w:leader="none" w:pos="1798"/>
        </w:tabs>
        <w:spacing w:before="78" w:lineRule="auto"/>
        <w:ind w:left="1798" w:hanging="718"/>
        <w:jc w:val="both"/>
        <w:rPr>
          <w:sz w:val="20"/>
          <w:szCs w:val="20"/>
        </w:rPr>
      </w:pPr>
      <w:r w:rsidDel="00000000" w:rsidR="00000000" w:rsidRPr="00000000">
        <w:rPr>
          <w:sz w:val="20"/>
          <w:szCs w:val="20"/>
          <w:rtl w:val="0"/>
        </w:rPr>
        <w:t xml:space="preserve">Letter Re: Change In Accounting Principles</w:t>
      </w:r>
    </w:p>
    <w:p w:rsidR="00000000" w:rsidDel="00000000" w:rsidP="00000000" w:rsidRDefault="00000000" w:rsidRPr="00000000" w14:paraId="000003A3">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A4">
      <w:pPr>
        <w:pBdr>
          <w:top w:space="0" w:sz="0" w:val="nil"/>
          <w:left w:space="0" w:sz="0" w:val="nil"/>
          <w:bottom w:space="0" w:sz="0" w:val="nil"/>
          <w:right w:space="0" w:sz="0" w:val="nil"/>
          <w:between w:space="0" w:sz="0" w:val="nil"/>
        </w:pBdr>
        <w:spacing w:line="246" w:lineRule="auto"/>
        <w:ind w:left="1799" w:right="357" w:firstLine="0"/>
        <w:jc w:val="both"/>
        <w:rPr>
          <w:sz w:val="20"/>
          <w:szCs w:val="20"/>
        </w:rPr>
      </w:pPr>
      <w:r w:rsidDel="00000000" w:rsidR="00000000" w:rsidRPr="00000000">
        <w:rPr>
          <w:sz w:val="20"/>
          <w:szCs w:val="20"/>
          <w:rtl w:val="0"/>
        </w:rPr>
        <w:t xml:space="preserve">Unless previously filed, a letter from the registrant's independent accountant indicating whether any change in accounting principles or practices followed by the registrant, or any change in the method of applying any such accounting principles or practices, which affected the financial statements being filed with the Commission in the report or which is expected to affect the financial statements of future fiscal years is to an alternative principle which in his judgment is preferable under the circumstances. No such letter need be filed when such change is made in response to a standard adopted by the Accounting Standards Council that creates a new accounting principle, that expresses a preference for an accounting principle, or that rejects a specific accounting principle.</w:t>
      </w:r>
    </w:p>
    <w:p w:rsidR="00000000" w:rsidDel="00000000" w:rsidP="00000000" w:rsidRDefault="00000000" w:rsidRPr="00000000" w14:paraId="000003A5">
      <w:pPr>
        <w:pBdr>
          <w:top w:space="0" w:sz="0" w:val="nil"/>
          <w:left w:space="0" w:sz="0" w:val="nil"/>
          <w:bottom w:space="0" w:sz="0" w:val="nil"/>
          <w:right w:space="0" w:sz="0" w:val="nil"/>
          <w:between w:space="0" w:sz="0" w:val="nil"/>
        </w:pBdr>
        <w:spacing w:before="17" w:lineRule="auto"/>
        <w:rPr>
          <w:sz w:val="20"/>
          <w:szCs w:val="20"/>
        </w:rPr>
      </w:pPr>
      <w:r w:rsidDel="00000000" w:rsidR="00000000" w:rsidRPr="00000000">
        <w:rPr>
          <w:rtl w:val="0"/>
        </w:rPr>
      </w:r>
    </w:p>
    <w:p w:rsidR="00000000" w:rsidDel="00000000" w:rsidP="00000000" w:rsidRDefault="00000000" w:rsidRPr="00000000" w14:paraId="000003A6">
      <w:pPr>
        <w:numPr>
          <w:ilvl w:val="1"/>
          <w:numId w:val="5"/>
        </w:numPr>
        <w:pBdr>
          <w:top w:space="0" w:sz="0" w:val="nil"/>
          <w:left w:space="0" w:sz="0" w:val="nil"/>
          <w:bottom w:space="0" w:sz="0" w:val="nil"/>
          <w:right w:space="0" w:sz="0" w:val="nil"/>
          <w:between w:space="0" w:sz="0" w:val="nil"/>
        </w:pBdr>
        <w:tabs>
          <w:tab w:val="left" w:leader="none" w:pos="1798"/>
        </w:tabs>
        <w:ind w:left="1798" w:hanging="718"/>
        <w:jc w:val="both"/>
        <w:rPr>
          <w:sz w:val="20"/>
          <w:szCs w:val="20"/>
        </w:rPr>
      </w:pPr>
      <w:r w:rsidDel="00000000" w:rsidR="00000000" w:rsidRPr="00000000">
        <w:rPr>
          <w:sz w:val="20"/>
          <w:szCs w:val="20"/>
          <w:rtl w:val="0"/>
        </w:rPr>
        <w:t xml:space="preserve">Report Furnished The Security Holders</w:t>
      </w:r>
    </w:p>
    <w:p w:rsidR="00000000" w:rsidDel="00000000" w:rsidP="00000000" w:rsidRDefault="00000000" w:rsidRPr="00000000" w14:paraId="000003A7">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A8">
      <w:pPr>
        <w:pBdr>
          <w:top w:space="0" w:sz="0" w:val="nil"/>
          <w:left w:space="0" w:sz="0" w:val="nil"/>
          <w:bottom w:space="0" w:sz="0" w:val="nil"/>
          <w:right w:space="0" w:sz="0" w:val="nil"/>
          <w:between w:space="0" w:sz="0" w:val="nil"/>
        </w:pBdr>
        <w:spacing w:before="1" w:line="246" w:lineRule="auto"/>
        <w:ind w:left="1799" w:right="359" w:firstLine="0"/>
        <w:jc w:val="both"/>
        <w:rPr>
          <w:sz w:val="20"/>
          <w:szCs w:val="20"/>
        </w:rPr>
      </w:pPr>
      <w:r w:rsidDel="00000000" w:rsidR="00000000" w:rsidRPr="00000000">
        <w:rPr>
          <w:sz w:val="20"/>
          <w:szCs w:val="20"/>
          <w:rtl w:val="0"/>
        </w:rPr>
        <w:t xml:space="preserve">If the registrant makes available to its  bondholders or otherwise publishes, within the period prescribed for filing the report, a document or statement containing information meeting some or all of the requirements of Part I of SEC Form 17-Q the information called for may be incorporated by reference to such published document or statement provided copies thereof are included as an exhibit to the registration statement or to Part I of Form 17-Q.</w:t>
      </w:r>
    </w:p>
    <w:p w:rsidR="00000000" w:rsidDel="00000000" w:rsidP="00000000" w:rsidRDefault="00000000" w:rsidRPr="00000000" w14:paraId="000003A9">
      <w:pPr>
        <w:pBdr>
          <w:top w:space="0" w:sz="0" w:val="nil"/>
          <w:left w:space="0" w:sz="0" w:val="nil"/>
          <w:bottom w:space="0" w:sz="0" w:val="nil"/>
          <w:right w:space="0" w:sz="0" w:val="nil"/>
          <w:between w:space="0" w:sz="0" w:val="nil"/>
        </w:pBdr>
        <w:spacing w:before="12" w:lineRule="auto"/>
        <w:rPr>
          <w:sz w:val="20"/>
          <w:szCs w:val="20"/>
        </w:rPr>
      </w:pPr>
      <w:r w:rsidDel="00000000" w:rsidR="00000000" w:rsidRPr="00000000">
        <w:rPr>
          <w:rtl w:val="0"/>
        </w:rPr>
      </w:r>
    </w:p>
    <w:p w:rsidR="00000000" w:rsidDel="00000000" w:rsidP="00000000" w:rsidRDefault="00000000" w:rsidRPr="00000000" w14:paraId="000003AA">
      <w:pPr>
        <w:numPr>
          <w:ilvl w:val="1"/>
          <w:numId w:val="5"/>
        </w:numPr>
        <w:pBdr>
          <w:top w:space="0" w:sz="0" w:val="nil"/>
          <w:left w:space="0" w:sz="0" w:val="nil"/>
          <w:bottom w:space="0" w:sz="0" w:val="nil"/>
          <w:right w:space="0" w:sz="0" w:val="nil"/>
          <w:between w:space="0" w:sz="0" w:val="nil"/>
        </w:pBdr>
        <w:tabs>
          <w:tab w:val="left" w:leader="none" w:pos="1798"/>
        </w:tabs>
        <w:ind w:left="1798" w:hanging="719"/>
        <w:jc w:val="both"/>
        <w:rPr>
          <w:sz w:val="20"/>
          <w:szCs w:val="20"/>
        </w:rPr>
      </w:pPr>
      <w:r w:rsidDel="00000000" w:rsidR="00000000" w:rsidRPr="00000000">
        <w:rPr>
          <w:sz w:val="20"/>
          <w:szCs w:val="20"/>
          <w:rtl w:val="0"/>
        </w:rPr>
        <w:t xml:space="preserve">Other Documents Or Statements To Security Holders</w:t>
      </w:r>
    </w:p>
    <w:p w:rsidR="00000000" w:rsidDel="00000000" w:rsidP="00000000" w:rsidRDefault="00000000" w:rsidRPr="00000000" w14:paraId="000003AB">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3AC">
      <w:pPr>
        <w:pBdr>
          <w:top w:space="0" w:sz="0" w:val="nil"/>
          <w:left w:space="0" w:sz="0" w:val="nil"/>
          <w:bottom w:space="0" w:sz="0" w:val="nil"/>
          <w:right w:space="0" w:sz="0" w:val="nil"/>
          <w:between w:space="0" w:sz="0" w:val="nil"/>
        </w:pBdr>
        <w:spacing w:line="246" w:lineRule="auto"/>
        <w:ind w:left="1799" w:right="357" w:firstLine="0"/>
        <w:jc w:val="both"/>
        <w:rPr>
          <w:sz w:val="20"/>
          <w:szCs w:val="20"/>
        </w:rPr>
      </w:pPr>
      <w:r w:rsidDel="00000000" w:rsidR="00000000" w:rsidRPr="00000000">
        <w:rPr>
          <w:sz w:val="20"/>
          <w:szCs w:val="20"/>
          <w:rtl w:val="0"/>
        </w:rPr>
        <w:t xml:space="preserve">If the registrant makes available to its bondholders or otherwise publishes, within the period prescribed for filing the report, a document or statement containing information meeting some or all of the requirements of this form the information called for may be incorporated by reference to such published document or statement provided copies thereof are filed as an exhibit to the report on this form.</w:t>
      </w:r>
    </w:p>
    <w:p w:rsidR="00000000" w:rsidDel="00000000" w:rsidP="00000000" w:rsidRDefault="00000000" w:rsidRPr="00000000" w14:paraId="000003AD">
      <w:pPr>
        <w:pBdr>
          <w:top w:space="0" w:sz="0" w:val="nil"/>
          <w:left w:space="0" w:sz="0" w:val="nil"/>
          <w:bottom w:space="0" w:sz="0" w:val="nil"/>
          <w:right w:space="0" w:sz="0" w:val="nil"/>
          <w:between w:space="0" w:sz="0" w:val="nil"/>
        </w:pBdr>
        <w:spacing w:before="12" w:lineRule="auto"/>
        <w:rPr>
          <w:sz w:val="20"/>
          <w:szCs w:val="20"/>
        </w:rPr>
      </w:pPr>
      <w:r w:rsidDel="00000000" w:rsidR="00000000" w:rsidRPr="00000000">
        <w:rPr>
          <w:rtl w:val="0"/>
        </w:rPr>
      </w:r>
    </w:p>
    <w:p w:rsidR="00000000" w:rsidDel="00000000" w:rsidP="00000000" w:rsidRDefault="00000000" w:rsidRPr="00000000" w14:paraId="000003AE">
      <w:pPr>
        <w:numPr>
          <w:ilvl w:val="1"/>
          <w:numId w:val="5"/>
        </w:numPr>
        <w:pBdr>
          <w:top w:space="0" w:sz="0" w:val="nil"/>
          <w:left w:space="0" w:sz="0" w:val="nil"/>
          <w:bottom w:space="0" w:sz="0" w:val="nil"/>
          <w:right w:space="0" w:sz="0" w:val="nil"/>
          <w:between w:space="0" w:sz="0" w:val="nil"/>
        </w:pBdr>
        <w:tabs>
          <w:tab w:val="left" w:leader="none" w:pos="1799"/>
        </w:tabs>
        <w:ind w:left="1799" w:hanging="720"/>
        <w:jc w:val="both"/>
        <w:rPr>
          <w:sz w:val="20"/>
          <w:szCs w:val="20"/>
        </w:rPr>
      </w:pPr>
      <w:r w:rsidDel="00000000" w:rsidR="00000000" w:rsidRPr="00000000">
        <w:rPr>
          <w:sz w:val="20"/>
          <w:szCs w:val="20"/>
          <w:rtl w:val="0"/>
        </w:rPr>
        <w:t xml:space="preserve">Subsidiaries Of The Registrant</w:t>
      </w:r>
    </w:p>
    <w:p w:rsidR="00000000" w:rsidDel="00000000" w:rsidP="00000000" w:rsidRDefault="00000000" w:rsidRPr="00000000" w14:paraId="000003AF">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3B0">
      <w:pPr>
        <w:pBdr>
          <w:top w:space="0" w:sz="0" w:val="nil"/>
          <w:left w:space="0" w:sz="0" w:val="nil"/>
          <w:bottom w:space="0" w:sz="0" w:val="nil"/>
          <w:right w:space="0" w:sz="0" w:val="nil"/>
          <w:between w:space="0" w:sz="0" w:val="nil"/>
        </w:pBdr>
        <w:spacing w:line="246" w:lineRule="auto"/>
        <w:ind w:left="1799" w:right="358" w:firstLine="0"/>
        <w:jc w:val="both"/>
        <w:rPr>
          <w:sz w:val="20"/>
          <w:szCs w:val="20"/>
        </w:rPr>
      </w:pPr>
      <w:r w:rsidDel="00000000" w:rsidR="00000000" w:rsidRPr="00000000">
        <w:rPr>
          <w:sz w:val="20"/>
          <w:szCs w:val="20"/>
          <w:rtl w:val="0"/>
        </w:rPr>
        <w:t xml:space="preserve">List all subsidiaries of the registrant, the province, country or other jurisdiction of incorporation or organization of each and the names under which such subsidiaries do business. This list may be incorporated by reference from a document which includes a complete and accurate list.</w:t>
      </w:r>
    </w:p>
    <w:p w:rsidR="00000000" w:rsidDel="00000000" w:rsidP="00000000" w:rsidRDefault="00000000" w:rsidRPr="00000000" w14:paraId="000003B1">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3B2">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B3">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3B4">
      <w:pPr>
        <w:numPr>
          <w:ilvl w:val="1"/>
          <w:numId w:val="5"/>
        </w:numPr>
        <w:pBdr>
          <w:top w:space="0" w:sz="0" w:val="nil"/>
          <w:left w:space="0" w:sz="0" w:val="nil"/>
          <w:bottom w:space="0" w:sz="0" w:val="nil"/>
          <w:right w:space="0" w:sz="0" w:val="nil"/>
          <w:between w:space="0" w:sz="0" w:val="nil"/>
        </w:pBdr>
        <w:tabs>
          <w:tab w:val="left" w:leader="none" w:pos="1798"/>
        </w:tabs>
        <w:ind w:left="1798" w:hanging="718"/>
        <w:jc w:val="both"/>
        <w:rPr>
          <w:sz w:val="20"/>
          <w:szCs w:val="20"/>
        </w:rPr>
      </w:pPr>
      <w:r w:rsidDel="00000000" w:rsidR="00000000" w:rsidRPr="00000000">
        <w:rPr>
          <w:sz w:val="20"/>
          <w:szCs w:val="20"/>
          <w:rtl w:val="0"/>
        </w:rPr>
        <w:t xml:space="preserve">Consents Of Experts And Independent Counsel</w:t>
      </w:r>
    </w:p>
    <w:p w:rsidR="00000000" w:rsidDel="00000000" w:rsidP="00000000" w:rsidRDefault="00000000" w:rsidRPr="00000000" w14:paraId="000003B5">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B6">
      <w:pPr>
        <w:numPr>
          <w:ilvl w:val="2"/>
          <w:numId w:val="5"/>
        </w:numPr>
        <w:pBdr>
          <w:top w:space="0" w:sz="0" w:val="nil"/>
          <w:left w:space="0" w:sz="0" w:val="nil"/>
          <w:bottom w:space="0" w:sz="0" w:val="nil"/>
          <w:right w:space="0" w:sz="0" w:val="nil"/>
          <w:between w:space="0" w:sz="0" w:val="nil"/>
        </w:pBdr>
        <w:tabs>
          <w:tab w:val="left" w:leader="none" w:pos="2516"/>
          <w:tab w:val="left" w:leader="none" w:pos="2519"/>
        </w:tabs>
        <w:spacing w:line="246" w:lineRule="auto"/>
        <w:ind w:left="2519" w:right="358" w:hanging="720"/>
        <w:jc w:val="both"/>
        <w:rPr>
          <w:sz w:val="20"/>
          <w:szCs w:val="20"/>
        </w:rPr>
      </w:pPr>
      <w:r w:rsidDel="00000000" w:rsidR="00000000" w:rsidRPr="00000000">
        <w:rPr>
          <w:sz w:val="20"/>
          <w:szCs w:val="20"/>
          <w:rtl w:val="0"/>
        </w:rPr>
        <w:t xml:space="preserve">All written consents required to be filed under Section 12 of the Code shall be dated and manually signed. Where the consent of an expert or independent counsel is contained in his report or opinion or elsewhere in the registration statement or document filed therewith, a reference shall be made in the index to the report, the part of the registration statement or document or opinion, containing the consent.</w:t>
      </w:r>
    </w:p>
    <w:p w:rsidR="00000000" w:rsidDel="00000000" w:rsidP="00000000" w:rsidRDefault="00000000" w:rsidRPr="00000000" w14:paraId="000003B7">
      <w:pPr>
        <w:numPr>
          <w:ilvl w:val="2"/>
          <w:numId w:val="5"/>
        </w:numPr>
        <w:pBdr>
          <w:top w:space="0" w:sz="0" w:val="nil"/>
          <w:left w:space="0" w:sz="0" w:val="nil"/>
          <w:bottom w:space="0" w:sz="0" w:val="nil"/>
          <w:right w:space="0" w:sz="0" w:val="nil"/>
          <w:between w:space="0" w:sz="0" w:val="nil"/>
        </w:pBdr>
        <w:tabs>
          <w:tab w:val="left" w:leader="none" w:pos="2516"/>
          <w:tab w:val="left" w:leader="none" w:pos="2519"/>
        </w:tabs>
        <w:spacing w:before="78" w:line="246" w:lineRule="auto"/>
        <w:ind w:left="2519" w:right="357" w:hanging="720"/>
        <w:jc w:val="both"/>
        <w:rPr>
          <w:sz w:val="20"/>
          <w:szCs w:val="20"/>
        </w:rPr>
      </w:pPr>
      <w:r w:rsidDel="00000000" w:rsidR="00000000" w:rsidRPr="00000000">
        <w:rPr>
          <w:sz w:val="20"/>
          <w:szCs w:val="20"/>
          <w:rtl w:val="0"/>
        </w:rPr>
        <w:t xml:space="preserve">Where the filing of a written consent is required with respect to material incorporated by reference to a previously filed registration statement under Section 12 of the Code or under the Revised Securities Act, such consent may be filed as exhibit to the material incorporated by reference. Such consents shall be dated and manually signed.</w:t>
      </w:r>
    </w:p>
    <w:p w:rsidR="00000000" w:rsidDel="00000000" w:rsidP="00000000" w:rsidRDefault="00000000" w:rsidRPr="00000000" w14:paraId="000003B8">
      <w:pPr>
        <w:pBdr>
          <w:top w:space="0" w:sz="0" w:val="nil"/>
          <w:left w:space="0" w:sz="0" w:val="nil"/>
          <w:bottom w:space="0" w:sz="0" w:val="nil"/>
          <w:right w:space="0" w:sz="0" w:val="nil"/>
          <w:between w:space="0" w:sz="0" w:val="nil"/>
        </w:pBdr>
        <w:spacing w:before="12" w:lineRule="auto"/>
        <w:rPr>
          <w:sz w:val="20"/>
          <w:szCs w:val="20"/>
        </w:rPr>
      </w:pPr>
      <w:r w:rsidDel="00000000" w:rsidR="00000000" w:rsidRPr="00000000">
        <w:rPr>
          <w:rtl w:val="0"/>
        </w:rPr>
      </w:r>
    </w:p>
    <w:p w:rsidR="00000000" w:rsidDel="00000000" w:rsidP="00000000" w:rsidRDefault="00000000" w:rsidRPr="00000000" w14:paraId="000003B9">
      <w:pPr>
        <w:numPr>
          <w:ilvl w:val="1"/>
          <w:numId w:val="5"/>
        </w:numPr>
        <w:pBdr>
          <w:top w:space="0" w:sz="0" w:val="nil"/>
          <w:left w:space="0" w:sz="0" w:val="nil"/>
          <w:bottom w:space="0" w:sz="0" w:val="nil"/>
          <w:right w:space="0" w:sz="0" w:val="nil"/>
          <w:between w:space="0" w:sz="0" w:val="nil"/>
        </w:pBdr>
        <w:tabs>
          <w:tab w:val="left" w:leader="none" w:pos="1799"/>
        </w:tabs>
        <w:ind w:left="1799" w:hanging="719"/>
        <w:jc w:val="both"/>
        <w:rPr>
          <w:sz w:val="20"/>
          <w:szCs w:val="20"/>
        </w:rPr>
      </w:pPr>
      <w:r w:rsidDel="00000000" w:rsidR="00000000" w:rsidRPr="00000000">
        <w:rPr>
          <w:sz w:val="20"/>
          <w:szCs w:val="20"/>
          <w:rtl w:val="0"/>
        </w:rPr>
        <w:t xml:space="preserve">Power of Attorney</w:t>
      </w:r>
    </w:p>
    <w:p w:rsidR="00000000" w:rsidDel="00000000" w:rsidP="00000000" w:rsidRDefault="00000000" w:rsidRPr="00000000" w14:paraId="000003BA">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BB">
      <w:pPr>
        <w:numPr>
          <w:ilvl w:val="2"/>
          <w:numId w:val="5"/>
        </w:numPr>
        <w:pBdr>
          <w:top w:space="0" w:sz="0" w:val="nil"/>
          <w:left w:space="0" w:sz="0" w:val="nil"/>
          <w:bottom w:space="0" w:sz="0" w:val="nil"/>
          <w:right w:space="0" w:sz="0" w:val="nil"/>
          <w:between w:space="0" w:sz="0" w:val="nil"/>
        </w:pBdr>
        <w:tabs>
          <w:tab w:val="left" w:leader="none" w:pos="2519"/>
        </w:tabs>
        <w:spacing w:line="246" w:lineRule="auto"/>
        <w:ind w:left="2519" w:right="356" w:hanging="720"/>
        <w:jc w:val="both"/>
        <w:rPr>
          <w:sz w:val="20"/>
          <w:szCs w:val="20"/>
        </w:rPr>
      </w:pPr>
      <w:r w:rsidDel="00000000" w:rsidR="00000000" w:rsidRPr="00000000">
        <w:rPr>
          <w:sz w:val="20"/>
          <w:szCs w:val="20"/>
          <w:rtl w:val="0"/>
        </w:rPr>
        <w:t xml:space="preserve">If a person signs a registration statement or report pursuant to a power of attorney, a manually signed copy of the power of attorney shall be filed. Where the power of attorney is contained elsewhere in the registration statement or documents filed therewith, a reference shall be made in the index to where it is located. In addition, if an officer signs a registration statement for the registrant by a power of attorney, a certified copy of a resolution of the registrant's board of directors authorizing such signature shall also be filed. A power of attorney that is filed with the Commission shall relate to a specific filing or an amendment thereto. A power of attorney that confers general authority shall not be filed with the Commission.</w:t>
      </w:r>
    </w:p>
    <w:p w:rsidR="00000000" w:rsidDel="00000000" w:rsidP="00000000" w:rsidRDefault="00000000" w:rsidRPr="00000000" w14:paraId="000003BC">
      <w:pPr>
        <w:pBdr>
          <w:top w:space="0" w:sz="0" w:val="nil"/>
          <w:left w:space="0" w:sz="0" w:val="nil"/>
          <w:bottom w:space="0" w:sz="0" w:val="nil"/>
          <w:right w:space="0" w:sz="0" w:val="nil"/>
          <w:between w:space="0" w:sz="0" w:val="nil"/>
        </w:pBdr>
        <w:spacing w:before="17" w:lineRule="auto"/>
        <w:rPr>
          <w:sz w:val="20"/>
          <w:szCs w:val="20"/>
        </w:rPr>
      </w:pPr>
      <w:r w:rsidDel="00000000" w:rsidR="00000000" w:rsidRPr="00000000">
        <w:rPr>
          <w:rtl w:val="0"/>
        </w:rPr>
      </w:r>
    </w:p>
    <w:p w:rsidR="00000000" w:rsidDel="00000000" w:rsidP="00000000" w:rsidRDefault="00000000" w:rsidRPr="00000000" w14:paraId="000003BD">
      <w:pPr>
        <w:numPr>
          <w:ilvl w:val="2"/>
          <w:numId w:val="5"/>
        </w:numPr>
        <w:pBdr>
          <w:top w:space="0" w:sz="0" w:val="nil"/>
          <w:left w:space="0" w:sz="0" w:val="nil"/>
          <w:bottom w:space="0" w:sz="0" w:val="nil"/>
          <w:right w:space="0" w:sz="0" w:val="nil"/>
          <w:between w:space="0" w:sz="0" w:val="nil"/>
        </w:pBdr>
        <w:tabs>
          <w:tab w:val="left" w:leader="none" w:pos="2516"/>
          <w:tab w:val="left" w:leader="none" w:pos="2519"/>
        </w:tabs>
        <w:spacing w:line="246" w:lineRule="auto"/>
        <w:ind w:left="2519" w:right="357" w:hanging="720"/>
        <w:jc w:val="both"/>
        <w:rPr>
          <w:sz w:val="20"/>
          <w:szCs w:val="20"/>
        </w:rPr>
      </w:pPr>
      <w:r w:rsidDel="00000000" w:rsidR="00000000" w:rsidRPr="00000000">
        <w:rPr>
          <w:sz w:val="20"/>
          <w:szCs w:val="20"/>
          <w:rtl w:val="0"/>
        </w:rPr>
        <w:t xml:space="preserve">Where the registrant is not formed, organized and existing under the laws of the Philippines, or is not domiciled in the Philippines, a written, manually signed power of attorney shall be filed which has been certified and authenticated in accordance with law, designating some individual person, who shall be a resident of the Philippines, on whom any summons and other legal processes may be served in all actions or other legal proceedings against him, and consenting that service upon such resident agent shall be admitted as valid and proper service upon the registrant, and if at anytime that service cannot be made upon such resident agent, service shall be made upon the Commission.</w:t>
      </w:r>
    </w:p>
    <w:p w:rsidR="00000000" w:rsidDel="00000000" w:rsidP="00000000" w:rsidRDefault="00000000" w:rsidRPr="00000000" w14:paraId="000003BE">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3BF">
      <w:pPr>
        <w:numPr>
          <w:ilvl w:val="1"/>
          <w:numId w:val="5"/>
        </w:numPr>
        <w:pBdr>
          <w:top w:space="0" w:sz="0" w:val="nil"/>
          <w:left w:space="0" w:sz="0" w:val="nil"/>
          <w:bottom w:space="0" w:sz="0" w:val="nil"/>
          <w:right w:space="0" w:sz="0" w:val="nil"/>
          <w:between w:space="0" w:sz="0" w:val="nil"/>
        </w:pBdr>
        <w:tabs>
          <w:tab w:val="left" w:leader="none" w:pos="1799"/>
        </w:tabs>
        <w:spacing w:before="1" w:lineRule="auto"/>
        <w:ind w:left="1799" w:hanging="719"/>
        <w:jc w:val="both"/>
        <w:rPr>
          <w:sz w:val="20"/>
          <w:szCs w:val="20"/>
        </w:rPr>
      </w:pPr>
      <w:r w:rsidDel="00000000" w:rsidR="00000000" w:rsidRPr="00000000">
        <w:rPr>
          <w:sz w:val="20"/>
          <w:szCs w:val="20"/>
          <w:rtl w:val="0"/>
        </w:rPr>
        <w:t xml:space="preserve">Statement Of Eligibility Of Trustee</w:t>
      </w:r>
    </w:p>
    <w:p w:rsidR="00000000" w:rsidDel="00000000" w:rsidP="00000000" w:rsidRDefault="00000000" w:rsidRPr="00000000" w14:paraId="000003C0">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C1">
      <w:pPr>
        <w:pBdr>
          <w:top w:space="0" w:sz="0" w:val="nil"/>
          <w:left w:space="0" w:sz="0" w:val="nil"/>
          <w:bottom w:space="0" w:sz="0" w:val="nil"/>
          <w:right w:space="0" w:sz="0" w:val="nil"/>
          <w:between w:space="0" w:sz="0" w:val="nil"/>
        </w:pBdr>
        <w:spacing w:line="246" w:lineRule="auto"/>
        <w:ind w:left="1800" w:firstLine="0"/>
        <w:rPr>
          <w:sz w:val="20"/>
          <w:szCs w:val="20"/>
        </w:rPr>
      </w:pPr>
      <w:r w:rsidDel="00000000" w:rsidR="00000000" w:rsidRPr="00000000">
        <w:rPr>
          <w:sz w:val="20"/>
          <w:szCs w:val="20"/>
          <w:rtl w:val="0"/>
        </w:rPr>
        <w:t xml:space="preserve">A statement of eligibility and qualification of each person designated to act as trustee, under an indenture.</w:t>
      </w:r>
    </w:p>
    <w:p w:rsidR="00000000" w:rsidDel="00000000" w:rsidP="00000000" w:rsidRDefault="00000000" w:rsidRPr="00000000" w14:paraId="000003C2">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3C3">
      <w:pPr>
        <w:numPr>
          <w:ilvl w:val="1"/>
          <w:numId w:val="5"/>
        </w:numPr>
        <w:pBdr>
          <w:top w:space="0" w:sz="0" w:val="nil"/>
          <w:left w:space="0" w:sz="0" w:val="nil"/>
          <w:bottom w:space="0" w:sz="0" w:val="nil"/>
          <w:right w:space="0" w:sz="0" w:val="nil"/>
          <w:between w:space="0" w:sz="0" w:val="nil"/>
        </w:pBdr>
        <w:tabs>
          <w:tab w:val="left" w:leader="none" w:pos="1798"/>
        </w:tabs>
        <w:ind w:left="1798" w:hanging="718"/>
        <w:jc w:val="both"/>
        <w:rPr>
          <w:sz w:val="20"/>
          <w:szCs w:val="20"/>
        </w:rPr>
      </w:pPr>
      <w:r w:rsidDel="00000000" w:rsidR="00000000" w:rsidRPr="00000000">
        <w:rPr>
          <w:sz w:val="20"/>
          <w:szCs w:val="20"/>
          <w:rtl w:val="0"/>
        </w:rPr>
        <w:t xml:space="preserve">Exhibits to be Filed With </w:t>
      </w:r>
      <w:r w:rsidDel="00000000" w:rsidR="00000000" w:rsidRPr="00000000">
        <w:rPr>
          <w:b w:val="1"/>
          <w:bCs w:val="1"/>
          <w:sz w:val="20"/>
          <w:szCs w:val="20"/>
          <w:rtl w:val="0"/>
        </w:rPr>
        <w:t xml:space="preserve">Commercial Papers/</w:t>
      </w:r>
      <w:r w:rsidDel="00000000" w:rsidR="00000000" w:rsidRPr="00000000">
        <w:rPr>
          <w:sz w:val="20"/>
          <w:szCs w:val="20"/>
          <w:rtl w:val="0"/>
        </w:rPr>
        <w:t xml:space="preserve">Bond Issues</w:t>
      </w:r>
    </w:p>
    <w:p w:rsidR="00000000" w:rsidDel="00000000" w:rsidP="00000000" w:rsidRDefault="00000000" w:rsidRPr="00000000" w14:paraId="000003C4">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3C5">
      <w:pPr>
        <w:numPr>
          <w:ilvl w:val="2"/>
          <w:numId w:val="5"/>
        </w:numPr>
        <w:pBdr>
          <w:top w:space="0" w:sz="0" w:val="nil"/>
          <w:left w:space="0" w:sz="0" w:val="nil"/>
          <w:bottom w:space="0" w:sz="0" w:val="nil"/>
          <w:right w:space="0" w:sz="0" w:val="nil"/>
          <w:between w:space="0" w:sz="0" w:val="nil"/>
        </w:pBdr>
        <w:tabs>
          <w:tab w:val="left" w:leader="none" w:pos="2519"/>
        </w:tabs>
        <w:ind w:left="2519" w:hanging="719"/>
        <w:jc w:val="both"/>
        <w:rPr>
          <w:b w:val="1"/>
          <w:bCs w:val="1"/>
          <w:sz w:val="20"/>
          <w:szCs w:val="20"/>
        </w:rPr>
      </w:pPr>
      <w:r w:rsidDel="00000000" w:rsidR="00000000" w:rsidRPr="00000000">
        <w:rPr>
          <w:b w:val="1"/>
          <w:bCs w:val="1"/>
          <w:sz w:val="20"/>
          <w:szCs w:val="20"/>
          <w:rtl w:val="0"/>
        </w:rPr>
        <w:t xml:space="preserve">Credit rating report;</w:t>
      </w:r>
    </w:p>
    <w:p w:rsidR="00000000" w:rsidDel="00000000" w:rsidP="00000000" w:rsidRDefault="00000000" w:rsidRPr="00000000" w14:paraId="000003C6">
      <w:pPr>
        <w:pBdr>
          <w:top w:space="0" w:sz="0" w:val="nil"/>
          <w:left w:space="0" w:sz="0" w:val="nil"/>
          <w:bottom w:space="0" w:sz="0" w:val="nil"/>
          <w:right w:space="0" w:sz="0" w:val="nil"/>
          <w:between w:space="0" w:sz="0" w:val="nil"/>
        </w:pBdr>
        <w:spacing w:before="15" w:lineRule="auto"/>
        <w:rPr>
          <w:b w:val="1"/>
          <w:bCs w:val="1"/>
          <w:sz w:val="20"/>
          <w:szCs w:val="20"/>
        </w:rPr>
      </w:pPr>
      <w:r w:rsidDel="00000000" w:rsidR="00000000" w:rsidRPr="00000000">
        <w:rPr>
          <w:rtl w:val="0"/>
        </w:rPr>
      </w:r>
    </w:p>
    <w:p w:rsidR="00000000" w:rsidDel="00000000" w:rsidP="00000000" w:rsidRDefault="00000000" w:rsidRPr="00000000" w14:paraId="000003C7">
      <w:pPr>
        <w:numPr>
          <w:ilvl w:val="2"/>
          <w:numId w:val="5"/>
        </w:numPr>
        <w:pBdr>
          <w:top w:space="0" w:sz="0" w:val="nil"/>
          <w:left w:space="0" w:sz="0" w:val="nil"/>
          <w:bottom w:space="0" w:sz="0" w:val="nil"/>
          <w:right w:space="0" w:sz="0" w:val="nil"/>
          <w:between w:space="0" w:sz="0" w:val="nil"/>
        </w:pBdr>
        <w:tabs>
          <w:tab w:val="left" w:leader="none" w:pos="2518"/>
          <w:tab w:val="left" w:leader="none" w:pos="2520"/>
        </w:tabs>
        <w:spacing w:before="1" w:line="246" w:lineRule="auto"/>
        <w:ind w:left="2520" w:right="360" w:hanging="720"/>
        <w:jc w:val="both"/>
        <w:rPr>
          <w:b w:val="1"/>
          <w:bCs w:val="1"/>
          <w:sz w:val="20"/>
          <w:szCs w:val="20"/>
        </w:rPr>
      </w:pPr>
      <w:r w:rsidDel="00000000" w:rsidR="00000000" w:rsidRPr="00000000">
        <w:rPr>
          <w:b w:val="1"/>
          <w:bCs w:val="1"/>
          <w:sz w:val="20"/>
          <w:szCs w:val="20"/>
          <w:rtl w:val="0"/>
        </w:rPr>
        <w:t xml:space="preserve">In case of bond or long-term commercial papers issues under collateral condition of registration, the following shall be filed:</w:t>
      </w:r>
    </w:p>
    <w:p w:rsidR="00000000" w:rsidDel="00000000" w:rsidP="00000000" w:rsidRDefault="00000000" w:rsidRPr="00000000" w14:paraId="000003C8">
      <w:pPr>
        <w:pBdr>
          <w:top w:space="0" w:sz="0" w:val="nil"/>
          <w:left w:space="0" w:sz="0" w:val="nil"/>
          <w:bottom w:space="0" w:sz="0" w:val="nil"/>
          <w:right w:space="0" w:sz="0" w:val="nil"/>
          <w:between w:space="0" w:sz="0" w:val="nil"/>
        </w:pBdr>
        <w:spacing w:before="9" w:lineRule="auto"/>
        <w:rPr>
          <w:b w:val="1"/>
          <w:bCs w:val="1"/>
          <w:sz w:val="20"/>
          <w:szCs w:val="20"/>
        </w:rPr>
      </w:pPr>
      <w:r w:rsidDel="00000000" w:rsidR="00000000" w:rsidRPr="00000000">
        <w:rPr>
          <w:rtl w:val="0"/>
        </w:rPr>
      </w:r>
    </w:p>
    <w:p w:rsidR="00000000" w:rsidDel="00000000" w:rsidP="00000000" w:rsidRDefault="00000000" w:rsidRPr="00000000" w14:paraId="000003C9">
      <w:pPr>
        <w:numPr>
          <w:ilvl w:val="3"/>
          <w:numId w:val="5"/>
        </w:numPr>
        <w:pBdr>
          <w:top w:space="0" w:sz="0" w:val="nil"/>
          <w:left w:space="0" w:sz="0" w:val="nil"/>
          <w:bottom w:space="0" w:sz="0" w:val="nil"/>
          <w:right w:space="0" w:sz="0" w:val="nil"/>
          <w:between w:space="0" w:sz="0" w:val="nil"/>
        </w:pBdr>
        <w:tabs>
          <w:tab w:val="left" w:leader="none" w:pos="3059"/>
        </w:tabs>
        <w:spacing w:line="246" w:lineRule="auto"/>
        <w:ind w:left="3059" w:right="358" w:hanging="540"/>
        <w:jc w:val="both"/>
        <w:rPr>
          <w:sz w:val="20"/>
          <w:szCs w:val="20"/>
        </w:rPr>
      </w:pPr>
      <w:r w:rsidDel="00000000" w:rsidR="00000000" w:rsidRPr="00000000">
        <w:rPr>
          <w:sz w:val="20"/>
          <w:szCs w:val="20"/>
          <w:rtl w:val="0"/>
        </w:rPr>
        <w:t xml:space="preserve">Board of Director’s Certificate certifying that the stockholders owning at least a majority of the subscribed capital stock authorized the issuance and registration of the bonds signed by the Chairman/President and majority of the Board of Directors;</w:t>
      </w:r>
    </w:p>
    <w:p w:rsidR="00000000" w:rsidDel="00000000" w:rsidP="00000000" w:rsidRDefault="00000000" w:rsidRPr="00000000" w14:paraId="000003CA">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3CB">
      <w:pPr>
        <w:numPr>
          <w:ilvl w:val="3"/>
          <w:numId w:val="5"/>
        </w:numPr>
        <w:pBdr>
          <w:top w:space="0" w:sz="0" w:val="nil"/>
          <w:left w:space="0" w:sz="0" w:val="nil"/>
          <w:bottom w:space="0" w:sz="0" w:val="nil"/>
          <w:right w:space="0" w:sz="0" w:val="nil"/>
          <w:between w:space="0" w:sz="0" w:val="nil"/>
        </w:pBdr>
        <w:tabs>
          <w:tab w:val="left" w:leader="none" w:pos="3057"/>
          <w:tab w:val="left" w:leader="none" w:pos="3059"/>
        </w:tabs>
        <w:spacing w:line="246" w:lineRule="auto"/>
        <w:ind w:left="3059" w:right="357" w:hanging="540"/>
        <w:jc w:val="both"/>
        <w:rPr>
          <w:sz w:val="20"/>
          <w:szCs w:val="20"/>
        </w:rPr>
      </w:pPr>
      <w:r w:rsidDel="00000000" w:rsidR="00000000" w:rsidRPr="00000000">
        <w:rPr>
          <w:sz w:val="20"/>
          <w:szCs w:val="20"/>
          <w:rtl w:val="0"/>
        </w:rPr>
        <w:t xml:space="preserve">A resolution of the Board of Directors, signed by at least a majority of its members, containing the following:</w:t>
      </w:r>
    </w:p>
    <w:p w:rsidR="00000000" w:rsidDel="00000000" w:rsidP="00000000" w:rsidRDefault="00000000" w:rsidRPr="00000000" w14:paraId="000003CC">
      <w:pPr>
        <w:numPr>
          <w:ilvl w:val="4"/>
          <w:numId w:val="5"/>
        </w:numPr>
        <w:pBdr>
          <w:top w:space="0" w:sz="0" w:val="nil"/>
          <w:left w:space="0" w:sz="0" w:val="nil"/>
          <w:bottom w:space="0" w:sz="0" w:val="nil"/>
          <w:right w:space="0" w:sz="0" w:val="nil"/>
          <w:between w:space="0" w:sz="0" w:val="nil"/>
        </w:pBdr>
        <w:tabs>
          <w:tab w:val="left" w:leader="none" w:pos="3596"/>
          <w:tab w:val="left" w:leader="none" w:pos="3600"/>
        </w:tabs>
        <w:spacing w:before="78" w:line="246" w:lineRule="auto"/>
        <w:ind w:left="3600" w:right="357" w:hanging="541.0000000000002"/>
        <w:jc w:val="both"/>
        <w:rPr>
          <w:sz w:val="20"/>
          <w:szCs w:val="20"/>
        </w:rPr>
      </w:pPr>
      <w:r w:rsidDel="00000000" w:rsidR="00000000" w:rsidRPr="00000000">
        <w:rPr>
          <w:sz w:val="20"/>
          <w:szCs w:val="20"/>
          <w:rtl w:val="0"/>
        </w:rPr>
        <w:t xml:space="preserve">designation of at least two (2) senior officers with a rank of vice president or higher or their equivalent to sign the bond instrument to be issued;</w:t>
      </w:r>
    </w:p>
    <w:p w:rsidR="00000000" w:rsidDel="00000000" w:rsidP="00000000" w:rsidRDefault="00000000" w:rsidRPr="00000000" w14:paraId="000003CD">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3CE">
      <w:pPr>
        <w:numPr>
          <w:ilvl w:val="4"/>
          <w:numId w:val="5"/>
        </w:numPr>
        <w:pBdr>
          <w:top w:space="0" w:sz="0" w:val="nil"/>
          <w:left w:space="0" w:sz="0" w:val="nil"/>
          <w:bottom w:space="0" w:sz="0" w:val="nil"/>
          <w:right w:space="0" w:sz="0" w:val="nil"/>
          <w:between w:space="0" w:sz="0" w:val="nil"/>
        </w:pBdr>
        <w:tabs>
          <w:tab w:val="left" w:leader="none" w:pos="3600"/>
        </w:tabs>
        <w:spacing w:line="246" w:lineRule="auto"/>
        <w:ind w:left="3600" w:right="356" w:hanging="540"/>
        <w:jc w:val="both"/>
        <w:rPr>
          <w:sz w:val="20"/>
          <w:szCs w:val="20"/>
        </w:rPr>
      </w:pPr>
      <w:r w:rsidDel="00000000" w:rsidR="00000000" w:rsidRPr="00000000">
        <w:rPr>
          <w:sz w:val="20"/>
          <w:szCs w:val="20"/>
          <w:rtl w:val="0"/>
        </w:rPr>
        <w:t xml:space="preserve">sample forms of the bond showing the terms and conditions, the face value, interest rate (where applicable), date or maturity.</w:t>
      </w:r>
    </w:p>
    <w:p w:rsidR="00000000" w:rsidDel="00000000" w:rsidP="00000000" w:rsidRDefault="00000000" w:rsidRPr="00000000" w14:paraId="000003CF">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3D0">
      <w:pPr>
        <w:numPr>
          <w:ilvl w:val="0"/>
          <w:numId w:val="19"/>
        </w:numPr>
        <w:pBdr>
          <w:top w:space="0" w:sz="0" w:val="nil"/>
          <w:left w:space="0" w:sz="0" w:val="nil"/>
          <w:bottom w:space="0" w:sz="0" w:val="nil"/>
          <w:right w:space="0" w:sz="0" w:val="nil"/>
          <w:between w:space="0" w:sz="0" w:val="nil"/>
        </w:pBdr>
        <w:tabs>
          <w:tab w:val="left" w:leader="none" w:pos="3060"/>
        </w:tabs>
        <w:spacing w:line="246" w:lineRule="auto"/>
        <w:ind w:left="3060" w:right="358" w:hanging="540"/>
        <w:jc w:val="both"/>
        <w:rPr>
          <w:b w:val="1"/>
          <w:bCs w:val="1"/>
          <w:sz w:val="20"/>
          <w:szCs w:val="20"/>
        </w:rPr>
      </w:pPr>
      <w:r w:rsidDel="00000000" w:rsidR="00000000" w:rsidRPr="00000000">
        <w:rPr>
          <w:b w:val="1"/>
          <w:bCs w:val="1"/>
          <w:sz w:val="20"/>
          <w:szCs w:val="20"/>
          <w:rtl w:val="0"/>
        </w:rPr>
        <w:t xml:space="preserve">Supporting documents on proper valuation of collateralized property:</w:t>
      </w:r>
    </w:p>
    <w:p w:rsidR="00000000" w:rsidDel="00000000" w:rsidP="00000000" w:rsidRDefault="00000000" w:rsidRPr="00000000" w14:paraId="000003D1">
      <w:pPr>
        <w:pBdr>
          <w:top w:space="0" w:sz="0" w:val="nil"/>
          <w:left w:space="0" w:sz="0" w:val="nil"/>
          <w:bottom w:space="0" w:sz="0" w:val="nil"/>
          <w:right w:space="0" w:sz="0" w:val="nil"/>
          <w:between w:space="0" w:sz="0" w:val="nil"/>
        </w:pBdr>
        <w:spacing w:before="9" w:lineRule="auto"/>
        <w:rPr>
          <w:b w:val="1"/>
          <w:bCs w:val="1"/>
          <w:sz w:val="20"/>
          <w:szCs w:val="20"/>
        </w:rPr>
      </w:pPr>
      <w:r w:rsidDel="00000000" w:rsidR="00000000" w:rsidRPr="00000000">
        <w:rPr>
          <w:rtl w:val="0"/>
        </w:rPr>
      </w:r>
    </w:p>
    <w:p w:rsidR="00000000" w:rsidDel="00000000" w:rsidP="00000000" w:rsidRDefault="00000000" w:rsidRPr="00000000" w14:paraId="000003D2">
      <w:pPr>
        <w:numPr>
          <w:ilvl w:val="0"/>
          <w:numId w:val="11"/>
        </w:numPr>
        <w:pBdr>
          <w:top w:space="0" w:sz="0" w:val="nil"/>
          <w:left w:space="0" w:sz="0" w:val="nil"/>
          <w:bottom w:space="0" w:sz="0" w:val="nil"/>
          <w:right w:space="0" w:sz="0" w:val="nil"/>
          <w:between w:space="0" w:sz="0" w:val="nil"/>
        </w:pBdr>
        <w:tabs>
          <w:tab w:val="left" w:leader="none" w:pos="3599"/>
        </w:tabs>
        <w:spacing w:before="1" w:lineRule="auto"/>
        <w:ind w:left="3599" w:hanging="538.0000000000001"/>
        <w:jc w:val="both"/>
        <w:rPr>
          <w:sz w:val="20"/>
          <w:szCs w:val="20"/>
        </w:rPr>
      </w:pPr>
      <w:r w:rsidDel="00000000" w:rsidR="00000000" w:rsidRPr="00000000">
        <w:rPr>
          <w:sz w:val="20"/>
          <w:szCs w:val="20"/>
          <w:rtl w:val="0"/>
        </w:rPr>
        <w:t xml:space="preserve">report of an independent </w:t>
      </w:r>
      <w:r w:rsidDel="00000000" w:rsidR="00000000" w:rsidRPr="00000000">
        <w:rPr>
          <w:b w:val="1"/>
          <w:bCs w:val="1"/>
          <w:i w:val="1"/>
          <w:iCs w:val="1"/>
          <w:sz w:val="20"/>
          <w:szCs w:val="20"/>
          <w:u w:val="single"/>
          <w:rtl w:val="0"/>
        </w:rPr>
        <w:t xml:space="preserve">SEC accredited</w:t>
      </w:r>
      <w:r w:rsidDel="00000000" w:rsidR="00000000" w:rsidRPr="00000000">
        <w:rPr>
          <w:b w:val="1"/>
          <w:bCs w:val="1"/>
          <w:i w:val="1"/>
          <w:iCs w:val="1"/>
          <w:sz w:val="20"/>
          <w:szCs w:val="20"/>
          <w:rtl w:val="0"/>
        </w:rPr>
        <w:t xml:space="preserve"> </w:t>
      </w:r>
      <w:r w:rsidDel="00000000" w:rsidR="00000000" w:rsidRPr="00000000">
        <w:rPr>
          <w:sz w:val="20"/>
          <w:szCs w:val="20"/>
          <w:rtl w:val="0"/>
        </w:rPr>
        <w:t xml:space="preserve">appraiser;</w:t>
      </w:r>
    </w:p>
    <w:p w:rsidR="00000000" w:rsidDel="00000000" w:rsidP="00000000" w:rsidRDefault="00000000" w:rsidRPr="00000000" w14:paraId="000003D3">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D4">
      <w:pPr>
        <w:numPr>
          <w:ilvl w:val="0"/>
          <w:numId w:val="11"/>
        </w:numPr>
        <w:pBdr>
          <w:top w:space="0" w:sz="0" w:val="nil"/>
          <w:left w:space="0" w:sz="0" w:val="nil"/>
          <w:bottom w:space="0" w:sz="0" w:val="nil"/>
          <w:right w:space="0" w:sz="0" w:val="nil"/>
          <w:between w:space="0" w:sz="0" w:val="nil"/>
        </w:pBdr>
        <w:tabs>
          <w:tab w:val="left" w:leader="none" w:pos="3600"/>
        </w:tabs>
        <w:spacing w:line="246" w:lineRule="auto"/>
        <w:ind w:left="3600" w:right="356" w:hanging="540"/>
        <w:jc w:val="both"/>
        <w:rPr>
          <w:sz w:val="20"/>
          <w:szCs w:val="20"/>
        </w:rPr>
      </w:pPr>
      <w:r w:rsidDel="00000000" w:rsidR="00000000" w:rsidRPr="00000000">
        <w:rPr>
          <w:sz w:val="20"/>
          <w:szCs w:val="20"/>
          <w:rtl w:val="0"/>
        </w:rPr>
        <w:t xml:space="preserve">photocopy of Original Certificate of Title or Transfer Certificate of Title with a certification as to authenticity and genuineness of the title from the register of deeds of the province/city where the property is situated;</w:t>
      </w:r>
    </w:p>
    <w:p w:rsidR="00000000" w:rsidDel="00000000" w:rsidP="00000000" w:rsidRDefault="00000000" w:rsidRPr="00000000" w14:paraId="000003D5">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3D6">
      <w:pPr>
        <w:numPr>
          <w:ilvl w:val="0"/>
          <w:numId w:val="11"/>
        </w:numPr>
        <w:pBdr>
          <w:top w:space="0" w:sz="0" w:val="nil"/>
          <w:left w:space="0" w:sz="0" w:val="nil"/>
          <w:bottom w:space="0" w:sz="0" w:val="nil"/>
          <w:right w:space="0" w:sz="0" w:val="nil"/>
          <w:between w:space="0" w:sz="0" w:val="nil"/>
        </w:pBdr>
        <w:tabs>
          <w:tab w:val="left" w:leader="none" w:pos="3600"/>
        </w:tabs>
        <w:ind w:left="3600" w:hanging="540"/>
        <w:jc w:val="both"/>
        <w:rPr>
          <w:sz w:val="20"/>
          <w:szCs w:val="20"/>
        </w:rPr>
      </w:pPr>
      <w:r w:rsidDel="00000000" w:rsidR="00000000" w:rsidRPr="00000000">
        <w:rPr>
          <w:sz w:val="20"/>
          <w:szCs w:val="20"/>
          <w:rtl w:val="0"/>
        </w:rPr>
        <w:t xml:space="preserve">latest tax declaration on real estate mortgage.</w:t>
      </w:r>
    </w:p>
    <w:p w:rsidR="00000000" w:rsidDel="00000000" w:rsidP="00000000" w:rsidRDefault="00000000" w:rsidRPr="00000000" w14:paraId="000003D7">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3D8">
      <w:pPr>
        <w:pBdr>
          <w:top w:space="0" w:sz="0" w:val="nil"/>
          <w:left w:space="0" w:sz="0" w:val="nil"/>
          <w:bottom w:space="0" w:sz="0" w:val="nil"/>
          <w:right w:space="0" w:sz="0" w:val="nil"/>
          <w:between w:space="0" w:sz="0" w:val="nil"/>
        </w:pBdr>
        <w:tabs>
          <w:tab w:val="left" w:leader="none" w:pos="3060"/>
        </w:tabs>
        <w:spacing w:line="246" w:lineRule="auto"/>
        <w:ind w:left="3060" w:right="360" w:firstLine="0"/>
        <w:jc w:val="both"/>
        <w:rPr>
          <w:sz w:val="20"/>
          <w:szCs w:val="20"/>
        </w:rPr>
      </w:pPr>
      <w:r w:rsidDel="00000000" w:rsidR="00000000" w:rsidRPr="00000000">
        <w:rPr>
          <w:rtl w:val="0"/>
        </w:rPr>
      </w:r>
    </w:p>
    <w:p w:rsidR="00000000" w:rsidDel="00000000" w:rsidP="00000000" w:rsidRDefault="00000000" w:rsidRPr="00000000" w14:paraId="000003D9">
      <w:pPr>
        <w:numPr>
          <w:ilvl w:val="0"/>
          <w:numId w:val="19"/>
        </w:numPr>
        <w:pBdr>
          <w:top w:space="0" w:sz="0" w:val="nil"/>
          <w:left w:space="0" w:sz="0" w:val="nil"/>
          <w:bottom w:space="0" w:sz="0" w:val="nil"/>
          <w:right w:space="0" w:sz="0" w:val="nil"/>
          <w:between w:space="0" w:sz="0" w:val="nil"/>
        </w:pBdr>
        <w:tabs>
          <w:tab w:val="left" w:leader="none" w:pos="3060"/>
        </w:tabs>
        <w:spacing w:line="246" w:lineRule="auto"/>
        <w:ind w:left="3060" w:right="360" w:hanging="540"/>
        <w:jc w:val="both"/>
        <w:rPr>
          <w:sz w:val="20"/>
          <w:szCs w:val="20"/>
        </w:rPr>
      </w:pPr>
      <w:r w:rsidDel="00000000" w:rsidR="00000000" w:rsidRPr="00000000">
        <w:rPr>
          <w:sz w:val="20"/>
          <w:szCs w:val="20"/>
          <w:rtl w:val="0"/>
        </w:rPr>
        <w:t xml:space="preserve">trust indenture executed by and between the company and the trustee bank.</w:t>
      </w:r>
    </w:p>
    <w:p w:rsidR="00000000" w:rsidDel="00000000" w:rsidP="00000000" w:rsidRDefault="00000000" w:rsidRPr="00000000" w14:paraId="000003DA">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3DB">
      <w:pPr>
        <w:numPr>
          <w:ilvl w:val="0"/>
          <w:numId w:val="19"/>
        </w:numPr>
        <w:pBdr>
          <w:top w:space="0" w:sz="0" w:val="nil"/>
          <w:left w:space="0" w:sz="0" w:val="nil"/>
          <w:bottom w:space="0" w:sz="0" w:val="nil"/>
          <w:right w:space="0" w:sz="0" w:val="nil"/>
          <w:between w:space="0" w:sz="0" w:val="nil"/>
        </w:pBdr>
        <w:tabs>
          <w:tab w:val="left" w:leader="none" w:pos="3060"/>
        </w:tabs>
        <w:spacing w:line="246" w:lineRule="auto"/>
        <w:ind w:left="3060" w:right="357" w:hanging="540"/>
        <w:jc w:val="both"/>
        <w:rPr>
          <w:sz w:val="20"/>
          <w:szCs w:val="20"/>
        </w:rPr>
      </w:pPr>
      <w:r w:rsidDel="00000000" w:rsidR="00000000" w:rsidRPr="00000000">
        <w:rPr>
          <w:sz w:val="20"/>
          <w:szCs w:val="20"/>
          <w:rtl w:val="0"/>
        </w:rPr>
        <w:t xml:space="preserve">certification from the trustee that he has received the following documents:</w:t>
      </w:r>
    </w:p>
    <w:p w:rsidR="00000000" w:rsidDel="00000000" w:rsidP="00000000" w:rsidRDefault="00000000" w:rsidRPr="00000000" w14:paraId="000003DC">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3DD">
      <w:pPr>
        <w:numPr>
          <w:ilvl w:val="0"/>
          <w:numId w:val="2"/>
        </w:numPr>
        <w:pBdr>
          <w:top w:space="0" w:sz="0" w:val="nil"/>
          <w:left w:space="0" w:sz="0" w:val="nil"/>
          <w:bottom w:space="0" w:sz="0" w:val="nil"/>
          <w:right w:space="0" w:sz="0" w:val="nil"/>
          <w:between w:space="0" w:sz="0" w:val="nil"/>
        </w:pBdr>
        <w:tabs>
          <w:tab w:val="left" w:leader="none" w:pos="3600"/>
        </w:tabs>
        <w:spacing w:before="1" w:line="246" w:lineRule="auto"/>
        <w:ind w:left="3600" w:right="358" w:hanging="540"/>
        <w:jc w:val="both"/>
        <w:rPr>
          <w:sz w:val="20"/>
          <w:szCs w:val="20"/>
        </w:rPr>
      </w:pPr>
      <w:r w:rsidDel="00000000" w:rsidR="00000000" w:rsidRPr="00000000">
        <w:rPr>
          <w:sz w:val="20"/>
          <w:szCs w:val="20"/>
          <w:rtl w:val="0"/>
        </w:rPr>
        <w:t xml:space="preserve">Owner’s duplicate copies of Original Certificate of Title or Transfer Certificate of Title</w:t>
      </w:r>
    </w:p>
    <w:p w:rsidR="00000000" w:rsidDel="00000000" w:rsidP="00000000" w:rsidRDefault="00000000" w:rsidRPr="00000000" w14:paraId="000003DE">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3DF">
      <w:pPr>
        <w:numPr>
          <w:ilvl w:val="0"/>
          <w:numId w:val="2"/>
        </w:numPr>
        <w:pBdr>
          <w:top w:space="0" w:sz="0" w:val="nil"/>
          <w:left w:space="0" w:sz="0" w:val="nil"/>
          <w:bottom w:space="0" w:sz="0" w:val="nil"/>
          <w:right w:space="0" w:sz="0" w:val="nil"/>
          <w:between w:space="0" w:sz="0" w:val="nil"/>
        </w:pBdr>
        <w:tabs>
          <w:tab w:val="left" w:leader="none" w:pos="3597"/>
          <w:tab w:val="left" w:leader="none" w:pos="3600"/>
        </w:tabs>
        <w:spacing w:line="246" w:lineRule="auto"/>
        <w:ind w:left="3600" w:right="358" w:hanging="540"/>
        <w:jc w:val="both"/>
        <w:rPr>
          <w:sz w:val="20"/>
          <w:szCs w:val="20"/>
        </w:rPr>
      </w:pPr>
      <w:r w:rsidDel="00000000" w:rsidR="00000000" w:rsidRPr="00000000">
        <w:rPr>
          <w:sz w:val="20"/>
          <w:szCs w:val="20"/>
          <w:rtl w:val="0"/>
        </w:rPr>
        <w:t xml:space="preserve">Real estate mortgages, chattel mortgages and pledge agreements duly registered with the appropriate government agencies;</w:t>
      </w:r>
    </w:p>
    <w:p w:rsidR="00000000" w:rsidDel="00000000" w:rsidP="00000000" w:rsidRDefault="00000000" w:rsidRPr="00000000" w14:paraId="000003E0">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3E1">
      <w:pPr>
        <w:numPr>
          <w:ilvl w:val="0"/>
          <w:numId w:val="19"/>
        </w:numPr>
        <w:pBdr>
          <w:top w:space="0" w:sz="0" w:val="nil"/>
          <w:left w:space="0" w:sz="0" w:val="nil"/>
          <w:bottom w:space="0" w:sz="0" w:val="nil"/>
          <w:right w:space="0" w:sz="0" w:val="nil"/>
          <w:between w:space="0" w:sz="0" w:val="nil"/>
        </w:pBdr>
        <w:tabs>
          <w:tab w:val="left" w:leader="none" w:pos="3060"/>
        </w:tabs>
        <w:spacing w:line="246" w:lineRule="auto"/>
        <w:ind w:left="3060" w:right="360" w:hanging="540"/>
        <w:jc w:val="both"/>
        <w:rPr>
          <w:sz w:val="20"/>
          <w:szCs w:val="20"/>
        </w:rPr>
      </w:pPr>
      <w:r w:rsidDel="00000000" w:rsidR="00000000" w:rsidRPr="00000000">
        <w:rPr>
          <w:sz w:val="20"/>
          <w:szCs w:val="20"/>
          <w:rtl w:val="0"/>
        </w:rPr>
        <w:t xml:space="preserve">legal opinions on validity and enforceability confirming the due authorization and valid issuance of bonds, the enforceability of any indenture under Philippine Law and for secured debt securities the perfection and priority of the security interest;</w:t>
      </w:r>
    </w:p>
    <w:p w:rsidR="00000000" w:rsidDel="00000000" w:rsidP="00000000" w:rsidRDefault="00000000" w:rsidRPr="00000000" w14:paraId="000003E2">
      <w:pPr>
        <w:pBdr>
          <w:top w:space="0" w:sz="0" w:val="nil"/>
          <w:left w:space="0" w:sz="0" w:val="nil"/>
          <w:bottom w:space="0" w:sz="0" w:val="nil"/>
          <w:right w:space="0" w:sz="0" w:val="nil"/>
          <w:between w:space="0" w:sz="0" w:val="nil"/>
        </w:pBdr>
        <w:tabs>
          <w:tab w:val="left" w:leader="none" w:pos="3060"/>
        </w:tabs>
        <w:spacing w:line="246" w:lineRule="auto"/>
        <w:ind w:left="3060" w:right="360" w:firstLine="0"/>
        <w:jc w:val="both"/>
        <w:rPr>
          <w:sz w:val="20"/>
          <w:szCs w:val="20"/>
        </w:rPr>
      </w:pPr>
      <w:r w:rsidDel="00000000" w:rsidR="00000000" w:rsidRPr="00000000">
        <w:rPr>
          <w:rtl w:val="0"/>
        </w:rPr>
      </w:r>
    </w:p>
    <w:p w:rsidR="00000000" w:rsidDel="00000000" w:rsidP="00000000" w:rsidRDefault="00000000" w:rsidRPr="00000000" w14:paraId="000003E3">
      <w:pPr>
        <w:numPr>
          <w:ilvl w:val="0"/>
          <w:numId w:val="19"/>
        </w:numPr>
        <w:pBdr>
          <w:top w:space="0" w:sz="0" w:val="nil"/>
          <w:left w:space="0" w:sz="0" w:val="nil"/>
          <w:bottom w:space="0" w:sz="0" w:val="nil"/>
          <w:right w:space="0" w:sz="0" w:val="nil"/>
          <w:between w:space="0" w:sz="0" w:val="nil"/>
        </w:pBdr>
        <w:tabs>
          <w:tab w:val="left" w:leader="none" w:pos="3060"/>
        </w:tabs>
        <w:spacing w:line="246" w:lineRule="auto"/>
        <w:ind w:left="3060" w:right="360" w:hanging="540"/>
        <w:jc w:val="both"/>
        <w:rPr>
          <w:sz w:val="20"/>
          <w:szCs w:val="20"/>
        </w:rPr>
      </w:pPr>
      <w:r w:rsidDel="00000000" w:rsidR="00000000" w:rsidRPr="00000000">
        <w:rPr>
          <w:sz w:val="20"/>
          <w:szCs w:val="20"/>
          <w:rtl w:val="0"/>
        </w:rPr>
        <w:t xml:space="preserve">all pledge agreements, mortgages, assignment agreements and other security documents offered as collateral securing the debt securities.</w:t>
      </w:r>
    </w:p>
    <w:p w:rsidR="00000000" w:rsidDel="00000000" w:rsidP="00000000" w:rsidRDefault="00000000" w:rsidRPr="00000000" w14:paraId="000003E4">
      <w:pPr>
        <w:pBdr>
          <w:top w:space="0" w:sz="0" w:val="nil"/>
          <w:left w:space="0" w:sz="0" w:val="nil"/>
          <w:bottom w:space="0" w:sz="0" w:val="nil"/>
          <w:right w:space="0" w:sz="0" w:val="nil"/>
          <w:between w:space="0" w:sz="0" w:val="nil"/>
        </w:pBdr>
        <w:ind w:left="2519" w:hanging="720"/>
        <w:jc w:val="both"/>
        <w:rPr>
          <w:sz w:val="20"/>
          <w:szCs w:val="20"/>
        </w:rPr>
      </w:pPr>
      <w:r w:rsidDel="00000000" w:rsidR="00000000" w:rsidRPr="00000000">
        <w:rPr>
          <w:rtl w:val="0"/>
        </w:rPr>
      </w:r>
    </w:p>
    <w:p w:rsidR="00000000" w:rsidDel="00000000" w:rsidP="00000000" w:rsidRDefault="00000000" w:rsidRPr="00000000" w14:paraId="000003E5">
      <w:pPr>
        <w:numPr>
          <w:ilvl w:val="0"/>
          <w:numId w:val="19"/>
        </w:numPr>
        <w:pBdr>
          <w:top w:space="0" w:sz="0" w:val="nil"/>
          <w:left w:space="0" w:sz="0" w:val="nil"/>
          <w:bottom w:space="0" w:sz="0" w:val="nil"/>
          <w:right w:space="0" w:sz="0" w:val="nil"/>
          <w:between w:space="0" w:sz="0" w:val="nil"/>
        </w:pBdr>
        <w:tabs>
          <w:tab w:val="left" w:leader="none" w:pos="3060"/>
        </w:tabs>
        <w:spacing w:line="246" w:lineRule="auto"/>
        <w:ind w:left="3060" w:right="360" w:hanging="540"/>
        <w:jc w:val="both"/>
        <w:rPr>
          <w:sz w:val="20"/>
          <w:szCs w:val="20"/>
        </w:rPr>
      </w:pPr>
      <w:r w:rsidDel="00000000" w:rsidR="00000000" w:rsidRPr="00000000">
        <w:rPr>
          <w:sz w:val="20"/>
          <w:szCs w:val="20"/>
          <w:rtl w:val="0"/>
        </w:rPr>
        <w:t xml:space="preserve">for issuers with less than three years operating history a financial model showing projected cash flows, credit metrics and debt service capacity over the tenor of the bonds with a description of key assumptions,</w:t>
      </w:r>
    </w:p>
    <w:p w:rsidR="00000000" w:rsidDel="00000000" w:rsidP="00000000" w:rsidRDefault="00000000" w:rsidRPr="00000000" w14:paraId="000003E6">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3E7">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3E8">
      <w:pPr>
        <w:numPr>
          <w:ilvl w:val="1"/>
          <w:numId w:val="5"/>
        </w:numPr>
        <w:pBdr>
          <w:top w:space="0" w:sz="0" w:val="nil"/>
          <w:left w:space="0" w:sz="0" w:val="nil"/>
          <w:bottom w:space="0" w:sz="0" w:val="nil"/>
          <w:right w:space="0" w:sz="0" w:val="nil"/>
          <w:between w:space="0" w:sz="0" w:val="nil"/>
        </w:pBdr>
        <w:tabs>
          <w:tab w:val="left" w:leader="none" w:pos="1799"/>
        </w:tabs>
        <w:ind w:left="1799" w:hanging="720"/>
        <w:jc w:val="both"/>
        <w:rPr>
          <w:sz w:val="20"/>
          <w:szCs w:val="20"/>
        </w:rPr>
      </w:pPr>
      <w:r w:rsidDel="00000000" w:rsidR="00000000" w:rsidRPr="00000000">
        <w:rPr>
          <w:sz w:val="20"/>
          <w:szCs w:val="20"/>
          <w:rtl w:val="0"/>
        </w:rPr>
        <w:t xml:space="preserve">Notarized Curriculum Vitae and </w:t>
      </w:r>
      <w:r w:rsidDel="00000000" w:rsidR="00000000" w:rsidRPr="00000000">
        <w:rPr>
          <w:b w:val="1"/>
          <w:bCs w:val="1"/>
          <w:sz w:val="20"/>
          <w:szCs w:val="20"/>
          <w:u w:val="single"/>
          <w:rtl w:val="0"/>
        </w:rPr>
        <w:t xml:space="preserve">Recent</w:t>
      </w:r>
      <w:r w:rsidDel="00000000" w:rsidR="00000000" w:rsidRPr="00000000">
        <w:rPr>
          <w:b w:val="1"/>
          <w:bCs w:val="1"/>
          <w:sz w:val="20"/>
          <w:szCs w:val="20"/>
          <w:rtl w:val="0"/>
        </w:rPr>
        <w:t xml:space="preserve"> </w:t>
      </w:r>
      <w:r w:rsidDel="00000000" w:rsidR="00000000" w:rsidRPr="00000000">
        <w:rPr>
          <w:sz w:val="20"/>
          <w:szCs w:val="20"/>
          <w:rtl w:val="0"/>
        </w:rPr>
        <w:t xml:space="preserve">Photographs of Officers and Directors</w:t>
      </w:r>
    </w:p>
    <w:p w:rsidR="00000000" w:rsidDel="00000000" w:rsidP="00000000" w:rsidRDefault="00000000" w:rsidRPr="00000000" w14:paraId="000003E9">
      <w:pPr>
        <w:numPr>
          <w:ilvl w:val="1"/>
          <w:numId w:val="5"/>
        </w:numPr>
        <w:pBdr>
          <w:top w:space="0" w:sz="0" w:val="nil"/>
          <w:left w:space="0" w:sz="0" w:val="nil"/>
          <w:bottom w:space="0" w:sz="0" w:val="nil"/>
          <w:right w:space="0" w:sz="0" w:val="nil"/>
          <w:between w:space="0" w:sz="0" w:val="nil"/>
        </w:pBdr>
        <w:tabs>
          <w:tab w:val="left" w:leader="none" w:pos="1799"/>
        </w:tabs>
        <w:spacing w:before="78" w:line="246" w:lineRule="auto"/>
        <w:ind w:left="1799" w:right="359" w:hanging="720"/>
        <w:jc w:val="both"/>
        <w:rPr>
          <w:sz w:val="20"/>
          <w:szCs w:val="20"/>
        </w:rPr>
      </w:pPr>
      <w:r w:rsidDel="00000000" w:rsidR="00000000" w:rsidRPr="00000000">
        <w:rPr>
          <w:sz w:val="20"/>
          <w:szCs w:val="20"/>
          <w:rtl w:val="0"/>
        </w:rPr>
        <w:t xml:space="preserve">Copy of Board of Investment certificate in the case of Board of Investment registered companies.</w:t>
      </w:r>
    </w:p>
    <w:p w:rsidR="00000000" w:rsidDel="00000000" w:rsidP="00000000" w:rsidRDefault="00000000" w:rsidRPr="00000000" w14:paraId="000003EA">
      <w:pPr>
        <w:pBdr>
          <w:top w:space="0" w:sz="0" w:val="nil"/>
          <w:left w:space="0" w:sz="0" w:val="nil"/>
          <w:bottom w:space="0" w:sz="0" w:val="nil"/>
          <w:right w:space="0" w:sz="0" w:val="nil"/>
          <w:between w:space="0" w:sz="0" w:val="nil"/>
        </w:pBdr>
        <w:spacing w:before="9" w:lineRule="auto"/>
        <w:rPr>
          <w:sz w:val="20"/>
          <w:szCs w:val="20"/>
        </w:rPr>
      </w:pPr>
      <w:r w:rsidDel="00000000" w:rsidR="00000000" w:rsidRPr="00000000">
        <w:rPr>
          <w:rtl w:val="0"/>
        </w:rPr>
      </w:r>
    </w:p>
    <w:p w:rsidR="00000000" w:rsidDel="00000000" w:rsidP="00000000" w:rsidRDefault="00000000" w:rsidRPr="00000000" w14:paraId="000003EB">
      <w:pPr>
        <w:numPr>
          <w:ilvl w:val="1"/>
          <w:numId w:val="5"/>
        </w:numPr>
        <w:pBdr>
          <w:top w:space="0" w:sz="0" w:val="nil"/>
          <w:left w:space="0" w:sz="0" w:val="nil"/>
          <w:bottom w:space="0" w:sz="0" w:val="nil"/>
          <w:right w:space="0" w:sz="0" w:val="nil"/>
          <w:between w:space="0" w:sz="0" w:val="nil"/>
        </w:pBdr>
        <w:tabs>
          <w:tab w:val="left" w:leader="none" w:pos="1799"/>
        </w:tabs>
        <w:ind w:left="1799" w:hanging="719"/>
        <w:jc w:val="both"/>
        <w:rPr>
          <w:sz w:val="20"/>
          <w:szCs w:val="20"/>
        </w:rPr>
      </w:pPr>
      <w:r w:rsidDel="00000000" w:rsidR="00000000" w:rsidRPr="00000000">
        <w:rPr>
          <w:sz w:val="20"/>
          <w:szCs w:val="20"/>
          <w:rtl w:val="0"/>
        </w:rPr>
        <w:t xml:space="preserve">Authorization to Commission to access registrant’s bank accounts.</w:t>
      </w:r>
    </w:p>
    <w:p w:rsidR="00000000" w:rsidDel="00000000" w:rsidP="00000000" w:rsidRDefault="00000000" w:rsidRPr="00000000" w14:paraId="000003EC">
      <w:pPr>
        <w:pBdr>
          <w:top w:space="0" w:sz="0" w:val="nil"/>
          <w:left w:space="0" w:sz="0" w:val="nil"/>
          <w:bottom w:space="0" w:sz="0" w:val="nil"/>
          <w:right w:space="0" w:sz="0" w:val="nil"/>
          <w:between w:space="0" w:sz="0" w:val="nil"/>
        </w:pBdr>
        <w:spacing w:before="16" w:lineRule="auto"/>
        <w:rPr>
          <w:sz w:val="20"/>
          <w:szCs w:val="20"/>
        </w:rPr>
      </w:pPr>
      <w:r w:rsidDel="00000000" w:rsidR="00000000" w:rsidRPr="00000000">
        <w:rPr>
          <w:rtl w:val="0"/>
        </w:rPr>
      </w:r>
    </w:p>
    <w:p w:rsidR="00000000" w:rsidDel="00000000" w:rsidP="00000000" w:rsidRDefault="00000000" w:rsidRPr="00000000" w14:paraId="000003ED">
      <w:pPr>
        <w:pBdr>
          <w:top w:space="0" w:sz="0" w:val="nil"/>
          <w:left w:space="0" w:sz="0" w:val="nil"/>
          <w:bottom w:space="0" w:sz="0" w:val="nil"/>
          <w:right w:space="0" w:sz="0" w:val="nil"/>
          <w:between w:space="0" w:sz="0" w:val="nil"/>
        </w:pBdr>
        <w:spacing w:line="246" w:lineRule="auto"/>
        <w:ind w:left="1799" w:right="357" w:firstLine="0"/>
        <w:jc w:val="both"/>
        <w:rPr>
          <w:sz w:val="20"/>
          <w:szCs w:val="20"/>
        </w:rPr>
      </w:pPr>
      <w:r w:rsidDel="00000000" w:rsidR="00000000" w:rsidRPr="00000000">
        <w:rPr>
          <w:sz w:val="20"/>
          <w:szCs w:val="20"/>
          <w:rtl w:val="0"/>
        </w:rPr>
        <w:t xml:space="preserve">Part VI, paragraph (N) of this Annex requires all registrants to submit with its registration statement a continuing authorization to the Commission to examine the issuer’s bank accounts and those of its subsidiaries, affiliates and control corporations.</w:t>
      </w:r>
    </w:p>
    <w:p w:rsidR="00000000" w:rsidDel="00000000" w:rsidP="00000000" w:rsidRDefault="00000000" w:rsidRPr="00000000" w14:paraId="000003EE">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3EF">
      <w:pPr>
        <w:numPr>
          <w:ilvl w:val="1"/>
          <w:numId w:val="5"/>
        </w:numPr>
        <w:pBdr>
          <w:top w:space="0" w:sz="0" w:val="nil"/>
          <w:left w:space="0" w:sz="0" w:val="nil"/>
          <w:bottom w:space="0" w:sz="0" w:val="nil"/>
          <w:right w:space="0" w:sz="0" w:val="nil"/>
          <w:between w:space="0" w:sz="0" w:val="nil"/>
        </w:pBdr>
        <w:tabs>
          <w:tab w:val="left" w:leader="none" w:pos="1799"/>
        </w:tabs>
        <w:ind w:left="1799" w:hanging="719"/>
        <w:jc w:val="both"/>
        <w:rPr>
          <w:sz w:val="20"/>
          <w:szCs w:val="20"/>
        </w:rPr>
      </w:pPr>
      <w:r w:rsidDel="00000000" w:rsidR="00000000" w:rsidRPr="00000000">
        <w:rPr>
          <w:sz w:val="20"/>
          <w:szCs w:val="20"/>
          <w:rtl w:val="0"/>
        </w:rPr>
        <w:t xml:space="preserve">Additional Exhibits</w:t>
      </w:r>
    </w:p>
    <w:p w:rsidR="00000000" w:rsidDel="00000000" w:rsidP="00000000" w:rsidRDefault="00000000" w:rsidRPr="00000000" w14:paraId="000003F0">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F1">
      <w:pPr>
        <w:spacing w:line="246" w:lineRule="auto"/>
        <w:ind w:left="1799" w:right="357" w:firstLine="0"/>
        <w:jc w:val="both"/>
        <w:rPr>
          <w:sz w:val="20"/>
          <w:szCs w:val="20"/>
        </w:rPr>
      </w:pPr>
      <w:r w:rsidDel="00000000" w:rsidR="00000000" w:rsidRPr="00000000">
        <w:rPr>
          <w:sz w:val="20"/>
          <w:szCs w:val="20"/>
          <w:rtl w:val="0"/>
        </w:rPr>
        <w:t xml:space="preserve">Any additional </w:t>
      </w:r>
      <w:r w:rsidDel="00000000" w:rsidR="00000000" w:rsidRPr="00000000">
        <w:rPr>
          <w:b w:val="1"/>
          <w:bCs w:val="1"/>
          <w:sz w:val="20"/>
          <w:szCs w:val="20"/>
          <w:rtl w:val="0"/>
        </w:rPr>
        <w:t xml:space="preserve">and material exhibits which the Commission may require or </w:t>
      </w:r>
      <w:r w:rsidDel="00000000" w:rsidR="00000000" w:rsidRPr="00000000">
        <w:rPr>
          <w:sz w:val="20"/>
          <w:szCs w:val="20"/>
          <w:rtl w:val="0"/>
        </w:rPr>
        <w:t xml:space="preserve">which the registrant may wish to file shall be so marked as to indicate clearly the subject matters to which they refer. They shall be listed and described in the exhibit index.</w:t>
      </w:r>
    </w:p>
    <w:p w:rsidR="00000000" w:rsidDel="00000000" w:rsidP="00000000" w:rsidRDefault="00000000" w:rsidRPr="00000000" w14:paraId="000003F2">
      <w:pPr>
        <w:pBdr>
          <w:top w:space="0" w:sz="0" w:val="nil"/>
          <w:left w:space="0" w:sz="0" w:val="nil"/>
          <w:bottom w:space="0" w:sz="0" w:val="nil"/>
          <w:right w:space="0" w:sz="0" w:val="nil"/>
          <w:between w:space="0" w:sz="0" w:val="nil"/>
        </w:pBdr>
        <w:spacing w:before="11" w:lineRule="auto"/>
        <w:rPr>
          <w:sz w:val="20"/>
          <w:szCs w:val="20"/>
        </w:rPr>
      </w:pPr>
      <w:r w:rsidDel="00000000" w:rsidR="00000000" w:rsidRPr="00000000">
        <w:rPr>
          <w:rtl w:val="0"/>
        </w:rPr>
      </w:r>
    </w:p>
    <w:p w:rsidR="00000000" w:rsidDel="00000000" w:rsidP="00000000" w:rsidRDefault="00000000" w:rsidRPr="00000000" w14:paraId="000003F3">
      <w:pPr>
        <w:numPr>
          <w:ilvl w:val="1"/>
          <w:numId w:val="5"/>
        </w:numPr>
        <w:pBdr>
          <w:top w:space="0" w:sz="0" w:val="nil"/>
          <w:left w:space="0" w:sz="0" w:val="nil"/>
          <w:bottom w:space="0" w:sz="0" w:val="nil"/>
          <w:right w:space="0" w:sz="0" w:val="nil"/>
          <w:between w:space="0" w:sz="0" w:val="nil"/>
        </w:pBdr>
        <w:tabs>
          <w:tab w:val="left" w:leader="none" w:pos="1800"/>
        </w:tabs>
        <w:spacing w:line="246" w:lineRule="auto"/>
        <w:ind w:left="1800" w:right="358" w:hanging="721"/>
        <w:jc w:val="both"/>
        <w:rPr>
          <w:sz w:val="20"/>
          <w:szCs w:val="20"/>
        </w:rPr>
      </w:pPr>
      <w:r w:rsidDel="00000000" w:rsidR="00000000" w:rsidRPr="00000000">
        <w:rPr>
          <w:sz w:val="20"/>
          <w:szCs w:val="20"/>
          <w:rtl w:val="0"/>
        </w:rPr>
        <w:t xml:space="preserve">Copy of the Board Resolution approving the securities offering and authorizing the filing of the registration statement.</w:t>
      </w:r>
    </w:p>
    <w:p w:rsidR="00000000" w:rsidDel="00000000" w:rsidP="00000000" w:rsidRDefault="00000000" w:rsidRPr="00000000" w14:paraId="000003F4">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3F5">
      <w:pPr>
        <w:numPr>
          <w:ilvl w:val="1"/>
          <w:numId w:val="5"/>
        </w:numPr>
        <w:pBdr>
          <w:top w:space="0" w:sz="0" w:val="nil"/>
          <w:left w:space="0" w:sz="0" w:val="nil"/>
          <w:bottom w:space="0" w:sz="0" w:val="nil"/>
          <w:right w:space="0" w:sz="0" w:val="nil"/>
          <w:between w:space="0" w:sz="0" w:val="nil"/>
        </w:pBdr>
        <w:tabs>
          <w:tab w:val="left" w:leader="none" w:pos="1438"/>
        </w:tabs>
        <w:ind w:left="1438" w:hanging="358"/>
        <w:jc w:val="both"/>
        <w:rPr>
          <w:sz w:val="18"/>
          <w:szCs w:val="18"/>
        </w:rPr>
      </w:pPr>
      <w:r w:rsidDel="00000000" w:rsidR="00000000" w:rsidRPr="00000000">
        <w:rPr>
          <w:sz w:val="20"/>
          <w:szCs w:val="20"/>
          <w:rtl w:val="0"/>
        </w:rPr>
        <w:t xml:space="preserve">Duly verified resolution of the issuer’s Board of Directors</w:t>
      </w:r>
      <w:r w:rsidDel="00000000" w:rsidR="00000000" w:rsidRPr="00000000">
        <w:rPr>
          <w:rtl w:val="0"/>
        </w:rPr>
      </w:r>
    </w:p>
    <w:p w:rsidR="00000000" w:rsidDel="00000000" w:rsidP="00000000" w:rsidRDefault="00000000" w:rsidRPr="00000000" w14:paraId="000003F6">
      <w:pPr>
        <w:pBdr>
          <w:top w:space="0" w:sz="0" w:val="nil"/>
          <w:left w:space="0" w:sz="0" w:val="nil"/>
          <w:bottom w:space="0" w:sz="0" w:val="nil"/>
          <w:right w:space="0" w:sz="0" w:val="nil"/>
          <w:between w:space="0" w:sz="0" w:val="nil"/>
        </w:pBdr>
        <w:spacing w:before="15" w:lineRule="auto"/>
        <w:rPr>
          <w:sz w:val="20"/>
          <w:szCs w:val="20"/>
        </w:rPr>
      </w:pPr>
      <w:r w:rsidDel="00000000" w:rsidR="00000000" w:rsidRPr="00000000">
        <w:rPr>
          <w:rtl w:val="0"/>
        </w:rPr>
      </w:r>
    </w:p>
    <w:p w:rsidR="00000000" w:rsidDel="00000000" w:rsidP="00000000" w:rsidRDefault="00000000" w:rsidRPr="00000000" w14:paraId="000003F7">
      <w:pPr>
        <w:numPr>
          <w:ilvl w:val="2"/>
          <w:numId w:val="5"/>
        </w:numPr>
        <w:pBdr>
          <w:top w:space="0" w:sz="0" w:val="nil"/>
          <w:left w:space="0" w:sz="0" w:val="nil"/>
          <w:bottom w:space="0" w:sz="0" w:val="nil"/>
          <w:right w:space="0" w:sz="0" w:val="nil"/>
          <w:between w:space="0" w:sz="0" w:val="nil"/>
        </w:pBdr>
        <w:tabs>
          <w:tab w:val="left" w:leader="none" w:pos="2517"/>
          <w:tab w:val="left" w:leader="none" w:pos="2520"/>
        </w:tabs>
        <w:spacing w:line="246" w:lineRule="auto"/>
        <w:ind w:left="2520" w:right="357" w:hanging="720"/>
        <w:jc w:val="both"/>
        <w:rPr>
          <w:sz w:val="20"/>
          <w:szCs w:val="20"/>
        </w:rPr>
      </w:pPr>
      <w:r w:rsidDel="00000000" w:rsidR="00000000" w:rsidRPr="00000000">
        <w:rPr>
          <w:sz w:val="20"/>
          <w:szCs w:val="20"/>
          <w:rtl w:val="0"/>
        </w:rPr>
        <w:t xml:space="preserve">The resolution shall be dated and manually signed by a majority of the issuer’s Board of Directors, in their capacity as directors.</w:t>
      </w:r>
    </w:p>
    <w:p w:rsidR="00000000" w:rsidDel="00000000" w:rsidP="00000000" w:rsidRDefault="00000000" w:rsidRPr="00000000" w14:paraId="000003F8">
      <w:pPr>
        <w:pBdr>
          <w:top w:space="0" w:sz="0" w:val="nil"/>
          <w:left w:space="0" w:sz="0" w:val="nil"/>
          <w:bottom w:space="0" w:sz="0" w:val="nil"/>
          <w:right w:space="0" w:sz="0" w:val="nil"/>
          <w:between w:space="0" w:sz="0" w:val="nil"/>
        </w:pBdr>
        <w:spacing w:before="10" w:lineRule="auto"/>
        <w:rPr>
          <w:sz w:val="20"/>
          <w:szCs w:val="20"/>
        </w:rPr>
      </w:pPr>
      <w:r w:rsidDel="00000000" w:rsidR="00000000" w:rsidRPr="00000000">
        <w:rPr>
          <w:rtl w:val="0"/>
        </w:rPr>
      </w:r>
    </w:p>
    <w:p w:rsidR="00000000" w:rsidDel="00000000" w:rsidP="00000000" w:rsidRDefault="00000000" w:rsidRPr="00000000" w14:paraId="000003F9">
      <w:pPr>
        <w:numPr>
          <w:ilvl w:val="2"/>
          <w:numId w:val="5"/>
        </w:numPr>
        <w:pBdr>
          <w:top w:space="0" w:sz="0" w:val="nil"/>
          <w:left w:space="0" w:sz="0" w:val="nil"/>
          <w:bottom w:space="0" w:sz="0" w:val="nil"/>
          <w:right w:space="0" w:sz="0" w:val="nil"/>
          <w:between w:space="0" w:sz="0" w:val="nil"/>
        </w:pBdr>
        <w:tabs>
          <w:tab w:val="left" w:leader="none" w:pos="2520"/>
        </w:tabs>
        <w:spacing w:line="246" w:lineRule="auto"/>
        <w:ind w:left="2520" w:right="358" w:hanging="720"/>
        <w:jc w:val="both"/>
        <w:rPr>
          <w:sz w:val="20"/>
          <w:szCs w:val="20"/>
        </w:rPr>
      </w:pPr>
      <w:r w:rsidDel="00000000" w:rsidR="00000000" w:rsidRPr="00000000">
        <w:rPr>
          <w:sz w:val="20"/>
          <w:szCs w:val="20"/>
          <w:rtl w:val="0"/>
        </w:rPr>
        <w:t xml:space="preserve">The Board of Directors shall approve the disclosures contained in the registration statement and assume responsibility for the information contained therein.</w:t>
      </w:r>
      <w:r w:rsidDel="00000000" w:rsidR="00000000" w:rsidRPr="00000000">
        <w:rPr>
          <w:rtl w:val="0"/>
        </w:rPr>
      </w:r>
    </w:p>
    <w:sectPr>
      <w:type w:val="nextPage"/>
      <w:pgSz w:h="15840" w:w="12240" w:orient="portrait"/>
      <w:pgMar w:bottom="1100" w:top="1580" w:left="1440" w:right="1440" w:header="0" w:footer="91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D">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201614</wp:posOffset>
              </wp:positionH>
              <wp:positionV relativeFrom="paragraph">
                <wp:posOffset>9325968</wp:posOffset>
              </wp:positionV>
              <wp:extent cx="1160145" cy="303530"/>
              <wp:effectExtent b="0" l="0" r="0" t="0"/>
              <wp:wrapNone/>
              <wp:docPr id="4" name=""/>
              <a:graphic>
                <a:graphicData uri="http://schemas.microsoft.com/office/word/2010/wordprocessingShape">
                  <wps:wsp>
                    <wps:cNvSpPr/>
                    <wps:cNvPr id="5" name="Shape 5"/>
                    <wps:spPr>
                      <a:xfrm>
                        <a:off x="4780215" y="3642523"/>
                        <a:ext cx="1131570" cy="274955"/>
                      </a:xfrm>
                      <a:prstGeom prst="rect">
                        <a:avLst/>
                      </a:prstGeom>
                      <a:noFill/>
                      <a:ln>
                        <a:noFill/>
                      </a:ln>
                    </wps:spPr>
                    <wps:txbx>
                      <w:txbxContent>
                        <w:p w:rsidR="00000000" w:rsidDel="00000000" w:rsidP="00000000" w:rsidRDefault="00000000" w:rsidRPr="00000000">
                          <w:pPr>
                            <w:spacing w:after="0" w:before="30" w:line="255"/>
                            <w:ind w:left="20" w:right="17.000000476837158" w:firstLine="6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Draft Annex C-DOI – SRC Rule 12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201614</wp:posOffset>
              </wp:positionH>
              <wp:positionV relativeFrom="paragraph">
                <wp:posOffset>9325968</wp:posOffset>
              </wp:positionV>
              <wp:extent cx="1160145" cy="303530"/>
              <wp:effectExtent b="0" l="0" r="0" t="0"/>
              <wp:wrapNone/>
              <wp:docPr id="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160145" cy="30353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5535612</wp:posOffset>
              </wp:positionH>
              <wp:positionV relativeFrom="paragraph">
                <wp:posOffset>9330202</wp:posOffset>
              </wp:positionV>
              <wp:extent cx="244475" cy="222885"/>
              <wp:effectExtent b="0" l="0" r="0" t="0"/>
              <wp:wrapNone/>
              <wp:docPr id="5" name=""/>
              <a:graphic>
                <a:graphicData uri="http://schemas.microsoft.com/office/word/2010/wordprocessingShape">
                  <wps:wsp>
                    <wps:cNvSpPr/>
                    <wps:cNvPr id="6" name="Shape 6"/>
                    <wps:spPr>
                      <a:xfrm>
                        <a:off x="5238050" y="3682845"/>
                        <a:ext cx="215900" cy="194310"/>
                      </a:xfrm>
                      <a:prstGeom prst="rect">
                        <a:avLst/>
                      </a:prstGeom>
                      <a:noFill/>
                      <a:ln>
                        <a:noFill/>
                      </a:ln>
                    </wps:spPr>
                    <wps:txbx>
                      <w:txbxContent>
                        <w:p w:rsidR="00000000" w:rsidDel="00000000" w:rsidP="00000000" w:rsidRDefault="00000000" w:rsidRPr="00000000">
                          <w:pPr>
                            <w:spacing w:after="0" w:before="10" w:line="240"/>
                            <w:ind w:left="20" w:right="0" w:firstLine="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5535612</wp:posOffset>
              </wp:positionH>
              <wp:positionV relativeFrom="paragraph">
                <wp:posOffset>9330202</wp:posOffset>
              </wp:positionV>
              <wp:extent cx="244475" cy="222885"/>
              <wp:effectExtent b="0" l="0" r="0" t="0"/>
              <wp:wrapNone/>
              <wp:docPr id="5"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244475" cy="22288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3842704</wp:posOffset>
              </wp:positionH>
              <wp:positionV relativeFrom="paragraph">
                <wp:posOffset>-14283</wp:posOffset>
              </wp:positionV>
              <wp:extent cx="1200785" cy="374015"/>
              <wp:effectExtent b="0" l="0" r="0" t="0"/>
              <wp:wrapNone/>
              <wp:docPr descr="Official Use Only" id="3" name=""/>
              <a:graphic>
                <a:graphicData uri="http://schemas.microsoft.com/office/word/2010/wordprocessingShape">
                  <wps:wsp>
                    <wps:cNvSpPr/>
                    <wps:cNvPr id="4" name="Shape 4"/>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3842704</wp:posOffset>
              </wp:positionH>
              <wp:positionV relativeFrom="paragraph">
                <wp:posOffset>-14283</wp:posOffset>
              </wp:positionV>
              <wp:extent cx="1200785" cy="374015"/>
              <wp:effectExtent b="0" l="0" r="0" t="0"/>
              <wp:wrapNone/>
              <wp:docPr descr="Official Use Only" id="3" name="image3.png"/>
              <a:graphic>
                <a:graphicData uri="http://schemas.openxmlformats.org/drawingml/2006/picture">
                  <pic:pic>
                    <pic:nvPicPr>
                      <pic:cNvPr descr="Official Use Only" id="0" name="image3.png"/>
                      <pic:cNvPicPr preferRelativeResize="0"/>
                    </pic:nvPicPr>
                    <pic:blipFill>
                      <a:blip r:embed="rId1"/>
                      <a:srcRect/>
                      <a:stretch>
                        <a:fillRect/>
                      </a:stretch>
                    </pic:blipFill>
                    <pic:spPr>
                      <a:xfrm>
                        <a:off x="0" y="0"/>
                        <a:ext cx="1200785" cy="37401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E">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3842704</wp:posOffset>
              </wp:positionH>
              <wp:positionV relativeFrom="paragraph">
                <wp:posOffset>-14283</wp:posOffset>
              </wp:positionV>
              <wp:extent cx="1200785" cy="374015"/>
              <wp:effectExtent b="0" l="0" r="0" t="0"/>
              <wp:wrapNone/>
              <wp:docPr descr="Official Use Only" id="2" name=""/>
              <a:graphic>
                <a:graphicData uri="http://schemas.microsoft.com/office/word/2010/wordprocessingShape">
                  <wps:wsp>
                    <wps:cNvSpPr/>
                    <wps:cNvPr id="3" name="Shape 3"/>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3842704</wp:posOffset>
              </wp:positionH>
              <wp:positionV relativeFrom="paragraph">
                <wp:posOffset>-14283</wp:posOffset>
              </wp:positionV>
              <wp:extent cx="1200785" cy="374015"/>
              <wp:effectExtent b="0" l="0" r="0" t="0"/>
              <wp:wrapNone/>
              <wp:docPr descr="Official Use Only" id="2" name="image2.png"/>
              <a:graphic>
                <a:graphicData uri="http://schemas.openxmlformats.org/drawingml/2006/picture">
                  <pic:pic>
                    <pic:nvPicPr>
                      <pic:cNvPr descr="Official Use Only" id="0" name="image2.png"/>
                      <pic:cNvPicPr preferRelativeResize="0"/>
                    </pic:nvPicPr>
                    <pic:blipFill>
                      <a:blip r:embed="rId1"/>
                      <a:srcRect/>
                      <a:stretch>
                        <a:fillRect/>
                      </a:stretch>
                    </pic:blipFill>
                    <pic:spPr>
                      <a:xfrm>
                        <a:off x="0" y="0"/>
                        <a:ext cx="1200785" cy="37401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F">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3842704</wp:posOffset>
              </wp:positionH>
              <wp:positionV relativeFrom="paragraph">
                <wp:posOffset>-14283</wp:posOffset>
              </wp:positionV>
              <wp:extent cx="1200785" cy="374015"/>
              <wp:effectExtent b="0" l="0" r="0" t="0"/>
              <wp:wrapNone/>
              <wp:docPr descr="Official Use Only" id="1" name=""/>
              <a:graphic>
                <a:graphicData uri="http://schemas.microsoft.com/office/word/2010/wordprocessingShape">
                  <wps:wsp>
                    <wps:cNvSpPr/>
                    <wps:cNvPr id="2" name="Shape 2"/>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3842704</wp:posOffset>
              </wp:positionH>
              <wp:positionV relativeFrom="paragraph">
                <wp:posOffset>-14283</wp:posOffset>
              </wp:positionV>
              <wp:extent cx="1200785" cy="374015"/>
              <wp:effectExtent b="0" l="0" r="0" t="0"/>
              <wp:wrapNone/>
              <wp:docPr descr="Official Use Only" id="1" name="image1.png"/>
              <a:graphic>
                <a:graphicData uri="http://schemas.openxmlformats.org/drawingml/2006/picture">
                  <pic:pic>
                    <pic:nvPicPr>
                      <pic:cNvPr descr="Official Use Only" id="0" name="image1.png"/>
                      <pic:cNvPicPr preferRelativeResize="0"/>
                    </pic:nvPicPr>
                    <pic:blipFill>
                      <a:blip r:embed="rId1"/>
                      <a:srcRect/>
                      <a:stretch>
                        <a:fillRect/>
                      </a:stretch>
                    </pic:blipFill>
                    <pic:spPr>
                      <a:xfrm>
                        <a:off x="0" y="0"/>
                        <a:ext cx="1200785" cy="37401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A">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Pr>
      <w:pict>
        <v:shape id="PowerPlusWaterMarkObject3"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B">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Pr>
      <w:pict>
        <v:shape id="PowerPlusWaterMarkObject1"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C">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Pr>
      <w:pict>
        <v:shape id="PowerPlusWaterMarkObject2"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8"/>
      <w:numFmt w:val="upperLetter"/>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3600" w:hanging="541"/>
      </w:pPr>
      <w:rPr>
        <w:rFonts w:ascii="Trebuchet MS" w:cs="Trebuchet MS" w:eastAsia="Trebuchet MS" w:hAnsi="Trebuchet MS"/>
        <w:b w:val="0"/>
        <w:bCs w:val="0"/>
        <w:i w:val="0"/>
        <w:iCs w:val="0"/>
        <w:sz w:val="20"/>
        <w:szCs w:val="20"/>
      </w:rPr>
    </w:lvl>
    <w:lvl w:ilvl="1">
      <w:start w:val="0"/>
      <w:numFmt w:val="bullet"/>
      <w:lvlText w:val="•"/>
      <w:lvlJc w:val="left"/>
      <w:pPr>
        <w:ind w:left="4176" w:hanging="541"/>
      </w:pPr>
      <w:rPr/>
    </w:lvl>
    <w:lvl w:ilvl="2">
      <w:start w:val="0"/>
      <w:numFmt w:val="bullet"/>
      <w:lvlText w:val="•"/>
      <w:lvlJc w:val="left"/>
      <w:pPr>
        <w:ind w:left="4752" w:hanging="541"/>
      </w:pPr>
      <w:rPr/>
    </w:lvl>
    <w:lvl w:ilvl="3">
      <w:start w:val="0"/>
      <w:numFmt w:val="bullet"/>
      <w:lvlText w:val="•"/>
      <w:lvlJc w:val="left"/>
      <w:pPr>
        <w:ind w:left="5328" w:hanging="541.0000000000009"/>
      </w:pPr>
      <w:rPr/>
    </w:lvl>
    <w:lvl w:ilvl="4">
      <w:start w:val="0"/>
      <w:numFmt w:val="bullet"/>
      <w:lvlText w:val="•"/>
      <w:lvlJc w:val="left"/>
      <w:pPr>
        <w:ind w:left="5904" w:hanging="541"/>
      </w:pPr>
      <w:rPr/>
    </w:lvl>
    <w:lvl w:ilvl="5">
      <w:start w:val="0"/>
      <w:numFmt w:val="bullet"/>
      <w:lvlText w:val="•"/>
      <w:lvlJc w:val="left"/>
      <w:pPr>
        <w:ind w:left="6480" w:hanging="541"/>
      </w:pPr>
      <w:rPr/>
    </w:lvl>
    <w:lvl w:ilvl="6">
      <w:start w:val="0"/>
      <w:numFmt w:val="bullet"/>
      <w:lvlText w:val="•"/>
      <w:lvlJc w:val="left"/>
      <w:pPr>
        <w:ind w:left="7056" w:hanging="541"/>
      </w:pPr>
      <w:rPr/>
    </w:lvl>
    <w:lvl w:ilvl="7">
      <w:start w:val="0"/>
      <w:numFmt w:val="bullet"/>
      <w:lvlText w:val="•"/>
      <w:lvlJc w:val="left"/>
      <w:pPr>
        <w:ind w:left="7632" w:hanging="541"/>
      </w:pPr>
      <w:rPr/>
    </w:lvl>
    <w:lvl w:ilvl="8">
      <w:start w:val="0"/>
      <w:numFmt w:val="bullet"/>
      <w:lvlText w:val="•"/>
      <w:lvlJc w:val="left"/>
      <w:pPr>
        <w:ind w:left="8208" w:hanging="541.0000000000018"/>
      </w:pPr>
      <w:rPr/>
    </w:lvl>
  </w:abstractNum>
  <w:abstractNum w:abstractNumId="3">
    <w:lvl w:ilvl="0">
      <w:start w:val="1"/>
      <w:numFmt w:val="lowerLetter"/>
      <w:lvlText w:val="(%1)"/>
      <w:lvlJc w:val="left"/>
      <w:pPr>
        <w:ind w:left="2520" w:hanging="360"/>
      </w:pPr>
      <w:rPr/>
    </w:lvl>
    <w:lvl w:ilvl="1">
      <w:start w:val="1"/>
      <w:numFmt w:val="lowerLetter"/>
      <w:lvlText w:val="%2."/>
      <w:lvlJc w:val="left"/>
      <w:pPr>
        <w:ind w:left="3240" w:hanging="360"/>
      </w:pPr>
      <w:rPr/>
    </w:lvl>
    <w:lvl w:ilvl="2">
      <w:start w:val="1"/>
      <w:numFmt w:val="lowerRoman"/>
      <w:lvlText w:val="%3."/>
      <w:lvlJc w:val="right"/>
      <w:pPr>
        <w:ind w:left="3960" w:hanging="180"/>
      </w:pPr>
      <w:rPr/>
    </w:lvl>
    <w:lvl w:ilvl="3">
      <w:start w:val="1"/>
      <w:numFmt w:val="decimal"/>
      <w:lvlText w:val="%4."/>
      <w:lvlJc w:val="left"/>
      <w:pPr>
        <w:ind w:left="4680" w:hanging="360"/>
      </w:pPr>
      <w:rPr/>
    </w:lvl>
    <w:lvl w:ilvl="4">
      <w:start w:val="1"/>
      <w:numFmt w:val="lowerLetter"/>
      <w:lvlText w:val="%5."/>
      <w:lvlJc w:val="left"/>
      <w:pPr>
        <w:ind w:left="5400" w:hanging="360"/>
      </w:pPr>
      <w:rPr/>
    </w:lvl>
    <w:lvl w:ilvl="5">
      <w:start w:val="1"/>
      <w:numFmt w:val="lowerRoman"/>
      <w:lvlText w:val="%6."/>
      <w:lvlJc w:val="right"/>
      <w:pPr>
        <w:ind w:left="6120" w:hanging="180"/>
      </w:pPr>
      <w:rPr/>
    </w:lvl>
    <w:lvl w:ilvl="6">
      <w:start w:val="1"/>
      <w:numFmt w:val="decimal"/>
      <w:lvlText w:val="%7."/>
      <w:lvlJc w:val="left"/>
      <w:pPr>
        <w:ind w:left="6840" w:hanging="360"/>
      </w:pPr>
      <w:rPr/>
    </w:lvl>
    <w:lvl w:ilvl="7">
      <w:start w:val="1"/>
      <w:numFmt w:val="lowerLetter"/>
      <w:lvlText w:val="%8."/>
      <w:lvlJc w:val="left"/>
      <w:pPr>
        <w:ind w:left="7560" w:hanging="360"/>
      </w:pPr>
      <w:rPr/>
    </w:lvl>
    <w:lvl w:ilvl="8">
      <w:start w:val="1"/>
      <w:numFmt w:val="lowerRoman"/>
      <w:lvlText w:val="%9."/>
      <w:lvlJc w:val="right"/>
      <w:pPr>
        <w:ind w:left="8280" w:hanging="180"/>
      </w:pPr>
      <w:rPr/>
    </w:lvl>
  </w:abstractNum>
  <w:abstractNum w:abstractNumId="4">
    <w:lvl w:ilvl="0">
      <w:start w:val="1"/>
      <w:numFmt w:val="decimal"/>
      <w:lvlText w:val="(%1)"/>
      <w:lvlJc w:val="left"/>
      <w:pPr>
        <w:ind w:left="1799" w:hanging="720"/>
      </w:pPr>
      <w:rPr>
        <w:rFonts w:ascii="Trebuchet MS" w:cs="Trebuchet MS" w:eastAsia="Trebuchet MS" w:hAnsi="Trebuchet MS"/>
        <w:b w:val="0"/>
        <w:bCs w:val="0"/>
        <w:i w:val="0"/>
        <w:iCs w:val="0"/>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upperLetter"/>
      <w:lvlText w:val="(%1)"/>
      <w:lvlJc w:val="left"/>
      <w:pPr>
        <w:ind w:left="1079" w:hanging="720"/>
      </w:pPr>
      <w:rPr>
        <w:rFonts w:ascii="Trebuchet MS" w:cs="Trebuchet MS" w:eastAsia="Trebuchet MS" w:hAnsi="Trebuchet MS"/>
        <w:b w:val="0"/>
        <w:bCs w:val="0"/>
        <w:i w:val="0"/>
        <w:iCs w:val="0"/>
        <w:sz w:val="20"/>
        <w:szCs w:val="20"/>
      </w:rPr>
    </w:lvl>
    <w:lvl w:ilvl="1">
      <w:start w:val="1"/>
      <w:numFmt w:val="decimal"/>
      <w:lvlText w:val="(%2)"/>
      <w:lvlJc w:val="left"/>
      <w:pPr>
        <w:ind w:left="1800" w:hanging="721"/>
      </w:pPr>
      <w:rPr/>
    </w:lvl>
    <w:lvl w:ilvl="2">
      <w:start w:val="1"/>
      <w:numFmt w:val="lowerLetter"/>
      <w:lvlText w:val="(%3)"/>
      <w:lvlJc w:val="left"/>
      <w:pPr>
        <w:ind w:left="2520" w:hanging="721"/>
      </w:pPr>
      <w:rPr/>
    </w:lvl>
    <w:lvl w:ilvl="3">
      <w:start w:val="1"/>
      <w:numFmt w:val="lowerRoman"/>
      <w:lvlText w:val="(%4)"/>
      <w:lvlJc w:val="left"/>
      <w:pPr>
        <w:ind w:left="3240" w:hanging="721"/>
      </w:pPr>
      <w:rPr>
        <w:rFonts w:ascii="Trebuchet MS" w:cs="Trebuchet MS" w:eastAsia="Trebuchet MS" w:hAnsi="Trebuchet MS"/>
        <w:b w:val="0"/>
        <w:bCs w:val="0"/>
        <w:i w:val="0"/>
        <w:iCs w:val="0"/>
        <w:sz w:val="20"/>
        <w:szCs w:val="20"/>
      </w:rPr>
    </w:lvl>
    <w:lvl w:ilvl="4">
      <w:start w:val="1"/>
      <w:numFmt w:val="upperLetter"/>
      <w:lvlText w:val="(%5)"/>
      <w:lvlJc w:val="left"/>
      <w:pPr>
        <w:ind w:left="3600" w:hanging="721"/>
      </w:pPr>
      <w:rPr>
        <w:rFonts w:ascii="Trebuchet MS" w:cs="Trebuchet MS" w:eastAsia="Trebuchet MS" w:hAnsi="Trebuchet MS"/>
        <w:b w:val="0"/>
        <w:bCs w:val="0"/>
        <w:i w:val="0"/>
        <w:iCs w:val="0"/>
        <w:sz w:val="20"/>
        <w:szCs w:val="20"/>
      </w:rPr>
    </w:lvl>
    <w:lvl w:ilvl="5">
      <w:start w:val="0"/>
      <w:numFmt w:val="bullet"/>
      <w:lvlText w:val="•"/>
      <w:lvlJc w:val="left"/>
      <w:pPr>
        <w:ind w:left="3600" w:hanging="721"/>
      </w:pPr>
      <w:rPr/>
    </w:lvl>
    <w:lvl w:ilvl="6">
      <w:start w:val="0"/>
      <w:numFmt w:val="bullet"/>
      <w:lvlText w:val="•"/>
      <w:lvlJc w:val="left"/>
      <w:pPr>
        <w:ind w:left="4752" w:hanging="721"/>
      </w:pPr>
      <w:rPr/>
    </w:lvl>
    <w:lvl w:ilvl="7">
      <w:start w:val="0"/>
      <w:numFmt w:val="bullet"/>
      <w:lvlText w:val="•"/>
      <w:lvlJc w:val="left"/>
      <w:pPr>
        <w:ind w:left="5904" w:hanging="721"/>
      </w:pPr>
      <w:rPr/>
    </w:lvl>
    <w:lvl w:ilvl="8">
      <w:start w:val="0"/>
      <w:numFmt w:val="bullet"/>
      <w:lvlText w:val="•"/>
      <w:lvlJc w:val="left"/>
      <w:pPr>
        <w:ind w:left="7056" w:hanging="721"/>
      </w:pPr>
      <w:rPr/>
    </w:lvl>
  </w:abstractNum>
  <w:abstractNum w:abstractNumId="6">
    <w:lvl w:ilvl="0">
      <w:start w:val="1"/>
      <w:numFmt w:val="decimal"/>
      <w:lvlText w:val="(%1)"/>
      <w:lvlJc w:val="left"/>
      <w:pPr>
        <w:ind w:left="1799" w:hanging="720"/>
      </w:pPr>
      <w:rPr>
        <w:rFonts w:ascii="Trebuchet MS" w:cs="Trebuchet MS" w:eastAsia="Trebuchet MS" w:hAnsi="Trebuchet MS"/>
        <w:b w:val="0"/>
        <w:bCs w:val="0"/>
        <w:i w:val="0"/>
        <w:iCs w:val="0"/>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2880" w:hanging="360"/>
      </w:pPr>
      <w:rPr/>
    </w:lvl>
    <w:lvl w:ilvl="1">
      <w:start w:val="1"/>
      <w:numFmt w:val="lowerLetter"/>
      <w:lvlText w:val="%2."/>
      <w:lvlJc w:val="left"/>
      <w:pPr>
        <w:ind w:left="3600" w:hanging="360"/>
      </w:pPr>
      <w:rPr/>
    </w:lvl>
    <w:lvl w:ilvl="2">
      <w:start w:val="1"/>
      <w:numFmt w:val="lowerRoman"/>
      <w:lvlText w:val="%3."/>
      <w:lvlJc w:val="right"/>
      <w:pPr>
        <w:ind w:left="4320" w:hanging="180"/>
      </w:pPr>
      <w:rPr/>
    </w:lvl>
    <w:lvl w:ilvl="3">
      <w:start w:val="1"/>
      <w:numFmt w:val="decimal"/>
      <w:lvlText w:val="%4."/>
      <w:lvlJc w:val="left"/>
      <w:pPr>
        <w:ind w:left="5040" w:hanging="360"/>
      </w:pPr>
      <w:rPr/>
    </w:lvl>
    <w:lvl w:ilvl="4">
      <w:start w:val="1"/>
      <w:numFmt w:val="lowerLetter"/>
      <w:lvlText w:val="%5."/>
      <w:lvlJc w:val="left"/>
      <w:pPr>
        <w:ind w:left="5760" w:hanging="360"/>
      </w:pPr>
      <w:rPr/>
    </w:lvl>
    <w:lvl w:ilvl="5">
      <w:start w:val="1"/>
      <w:numFmt w:val="lowerRoman"/>
      <w:lvlText w:val="%6."/>
      <w:lvlJc w:val="right"/>
      <w:pPr>
        <w:ind w:left="6480" w:hanging="180"/>
      </w:pPr>
      <w:rPr/>
    </w:lvl>
    <w:lvl w:ilvl="6">
      <w:start w:val="1"/>
      <w:numFmt w:val="decimal"/>
      <w:lvlText w:val="%7."/>
      <w:lvlJc w:val="left"/>
      <w:pPr>
        <w:ind w:left="7200" w:hanging="360"/>
      </w:pPr>
      <w:rPr/>
    </w:lvl>
    <w:lvl w:ilvl="7">
      <w:start w:val="1"/>
      <w:numFmt w:val="lowerLetter"/>
      <w:lvlText w:val="%8."/>
      <w:lvlJc w:val="left"/>
      <w:pPr>
        <w:ind w:left="7920" w:hanging="360"/>
      </w:pPr>
      <w:rPr/>
    </w:lvl>
    <w:lvl w:ilvl="8">
      <w:start w:val="1"/>
      <w:numFmt w:val="lowerRoman"/>
      <w:lvlText w:val="%9."/>
      <w:lvlJc w:val="right"/>
      <w:pPr>
        <w:ind w:left="8640" w:hanging="180"/>
      </w:pPr>
      <w:rPr/>
    </w:lvl>
  </w:abstractNum>
  <w:abstractNum w:abstractNumId="8">
    <w:lvl w:ilvl="0">
      <w:start w:val="1"/>
      <w:numFmt w:val="lowerLetter"/>
      <w:lvlText w:val="(%1)"/>
      <w:lvlJc w:val="left"/>
      <w:pPr>
        <w:ind w:left="2160" w:hanging="360"/>
      </w:pPr>
      <w:rPr>
        <w:sz w:val="20"/>
        <w:szCs w:val="20"/>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9">
    <w:lvl w:ilvl="0">
      <w:start w:val="1"/>
      <w:numFmt w:val="lowerLetter"/>
      <w:lvlText w:val="(%1)"/>
      <w:lvlJc w:val="left"/>
      <w:pPr>
        <w:ind w:left="1848" w:hanging="360"/>
      </w:pPr>
      <w:rPr/>
    </w:lvl>
    <w:lvl w:ilvl="1">
      <w:start w:val="1"/>
      <w:numFmt w:val="lowerLetter"/>
      <w:lvlText w:val="%2."/>
      <w:lvlJc w:val="left"/>
      <w:pPr>
        <w:ind w:left="2568" w:hanging="360"/>
      </w:pPr>
      <w:rPr/>
    </w:lvl>
    <w:lvl w:ilvl="2">
      <w:start w:val="1"/>
      <w:numFmt w:val="lowerRoman"/>
      <w:lvlText w:val="%3."/>
      <w:lvlJc w:val="right"/>
      <w:pPr>
        <w:ind w:left="3288" w:hanging="180"/>
      </w:pPr>
      <w:rPr/>
    </w:lvl>
    <w:lvl w:ilvl="3">
      <w:start w:val="1"/>
      <w:numFmt w:val="decimal"/>
      <w:lvlText w:val="%4."/>
      <w:lvlJc w:val="left"/>
      <w:pPr>
        <w:ind w:left="4008" w:hanging="360"/>
      </w:pPr>
      <w:rPr/>
    </w:lvl>
    <w:lvl w:ilvl="4">
      <w:start w:val="1"/>
      <w:numFmt w:val="lowerLetter"/>
      <w:lvlText w:val="%5."/>
      <w:lvlJc w:val="left"/>
      <w:pPr>
        <w:ind w:left="4728" w:hanging="360"/>
      </w:pPr>
      <w:rPr/>
    </w:lvl>
    <w:lvl w:ilvl="5">
      <w:start w:val="1"/>
      <w:numFmt w:val="lowerRoman"/>
      <w:lvlText w:val="%6."/>
      <w:lvlJc w:val="right"/>
      <w:pPr>
        <w:ind w:left="5448" w:hanging="180"/>
      </w:pPr>
      <w:rPr/>
    </w:lvl>
    <w:lvl w:ilvl="6">
      <w:start w:val="1"/>
      <w:numFmt w:val="decimal"/>
      <w:lvlText w:val="%7."/>
      <w:lvlJc w:val="left"/>
      <w:pPr>
        <w:ind w:left="6168" w:hanging="360"/>
      </w:pPr>
      <w:rPr/>
    </w:lvl>
    <w:lvl w:ilvl="7">
      <w:start w:val="1"/>
      <w:numFmt w:val="lowerLetter"/>
      <w:lvlText w:val="%8."/>
      <w:lvlJc w:val="left"/>
      <w:pPr>
        <w:ind w:left="6888" w:hanging="360"/>
      </w:pPr>
      <w:rPr/>
    </w:lvl>
    <w:lvl w:ilvl="8">
      <w:start w:val="1"/>
      <w:numFmt w:val="lowerRoman"/>
      <w:lvlText w:val="%9."/>
      <w:lvlJc w:val="right"/>
      <w:pPr>
        <w:ind w:left="7608" w:hanging="180"/>
      </w:pPr>
      <w:rPr/>
    </w:lvl>
  </w:abstractNum>
  <w:abstractNum w:abstractNumId="10">
    <w:lvl w:ilvl="0">
      <w:start w:val="1"/>
      <w:numFmt w:val="lowerLetter"/>
      <w:lvlText w:val="(%1)"/>
      <w:lvlJc w:val="left"/>
      <w:pPr>
        <w:ind w:left="1848" w:hanging="360"/>
      </w:pPr>
      <w:rPr/>
    </w:lvl>
    <w:lvl w:ilvl="1">
      <w:start w:val="1"/>
      <w:numFmt w:val="lowerLetter"/>
      <w:lvlText w:val="%2."/>
      <w:lvlJc w:val="left"/>
      <w:pPr>
        <w:ind w:left="2568" w:hanging="360"/>
      </w:pPr>
      <w:rPr/>
    </w:lvl>
    <w:lvl w:ilvl="2">
      <w:start w:val="1"/>
      <w:numFmt w:val="lowerRoman"/>
      <w:lvlText w:val="%3."/>
      <w:lvlJc w:val="right"/>
      <w:pPr>
        <w:ind w:left="3288" w:hanging="180"/>
      </w:pPr>
      <w:rPr/>
    </w:lvl>
    <w:lvl w:ilvl="3">
      <w:start w:val="1"/>
      <w:numFmt w:val="decimal"/>
      <w:lvlText w:val="%4."/>
      <w:lvlJc w:val="left"/>
      <w:pPr>
        <w:ind w:left="4008" w:hanging="360"/>
      </w:pPr>
      <w:rPr/>
    </w:lvl>
    <w:lvl w:ilvl="4">
      <w:start w:val="1"/>
      <w:numFmt w:val="lowerLetter"/>
      <w:lvlText w:val="%5."/>
      <w:lvlJc w:val="left"/>
      <w:pPr>
        <w:ind w:left="4728" w:hanging="360"/>
      </w:pPr>
      <w:rPr/>
    </w:lvl>
    <w:lvl w:ilvl="5">
      <w:start w:val="1"/>
      <w:numFmt w:val="lowerRoman"/>
      <w:lvlText w:val="%6."/>
      <w:lvlJc w:val="right"/>
      <w:pPr>
        <w:ind w:left="5448" w:hanging="180"/>
      </w:pPr>
      <w:rPr/>
    </w:lvl>
    <w:lvl w:ilvl="6">
      <w:start w:val="1"/>
      <w:numFmt w:val="decimal"/>
      <w:lvlText w:val="%7."/>
      <w:lvlJc w:val="left"/>
      <w:pPr>
        <w:ind w:left="6168" w:hanging="360"/>
      </w:pPr>
      <w:rPr/>
    </w:lvl>
    <w:lvl w:ilvl="7">
      <w:start w:val="1"/>
      <w:numFmt w:val="lowerLetter"/>
      <w:lvlText w:val="%8."/>
      <w:lvlJc w:val="left"/>
      <w:pPr>
        <w:ind w:left="6888" w:hanging="360"/>
      </w:pPr>
      <w:rPr/>
    </w:lvl>
    <w:lvl w:ilvl="8">
      <w:start w:val="1"/>
      <w:numFmt w:val="lowerRoman"/>
      <w:lvlText w:val="%9."/>
      <w:lvlJc w:val="right"/>
      <w:pPr>
        <w:ind w:left="7608" w:hanging="180"/>
      </w:pPr>
      <w:rPr/>
    </w:lvl>
  </w:abstractNum>
  <w:abstractNum w:abstractNumId="11">
    <w:lvl w:ilvl="0">
      <w:start w:val="1"/>
      <w:numFmt w:val="upperLetter"/>
      <w:lvlText w:val="(%1)"/>
      <w:lvlJc w:val="left"/>
      <w:pPr>
        <w:ind w:left="3599" w:hanging="540"/>
      </w:pPr>
      <w:rPr>
        <w:rFonts w:ascii="Trebuchet MS" w:cs="Trebuchet MS" w:eastAsia="Trebuchet MS" w:hAnsi="Trebuchet MS"/>
        <w:b w:val="0"/>
        <w:bCs w:val="0"/>
        <w:i w:val="0"/>
        <w:iCs w:val="0"/>
        <w:sz w:val="20"/>
        <w:szCs w:val="20"/>
      </w:rPr>
    </w:lvl>
    <w:lvl w:ilvl="1">
      <w:start w:val="0"/>
      <w:numFmt w:val="bullet"/>
      <w:lvlText w:val="•"/>
      <w:lvlJc w:val="left"/>
      <w:pPr>
        <w:ind w:left="4176" w:hanging="540"/>
      </w:pPr>
      <w:rPr/>
    </w:lvl>
    <w:lvl w:ilvl="2">
      <w:start w:val="0"/>
      <w:numFmt w:val="bullet"/>
      <w:lvlText w:val="•"/>
      <w:lvlJc w:val="left"/>
      <w:pPr>
        <w:ind w:left="4752" w:hanging="540"/>
      </w:pPr>
      <w:rPr/>
    </w:lvl>
    <w:lvl w:ilvl="3">
      <w:start w:val="0"/>
      <w:numFmt w:val="bullet"/>
      <w:lvlText w:val="•"/>
      <w:lvlJc w:val="left"/>
      <w:pPr>
        <w:ind w:left="5328" w:hanging="540"/>
      </w:pPr>
      <w:rPr/>
    </w:lvl>
    <w:lvl w:ilvl="4">
      <w:start w:val="0"/>
      <w:numFmt w:val="bullet"/>
      <w:lvlText w:val="•"/>
      <w:lvlJc w:val="left"/>
      <w:pPr>
        <w:ind w:left="5904" w:hanging="540"/>
      </w:pPr>
      <w:rPr/>
    </w:lvl>
    <w:lvl w:ilvl="5">
      <w:start w:val="0"/>
      <w:numFmt w:val="bullet"/>
      <w:lvlText w:val="•"/>
      <w:lvlJc w:val="left"/>
      <w:pPr>
        <w:ind w:left="6480" w:hanging="540"/>
      </w:pPr>
      <w:rPr/>
    </w:lvl>
    <w:lvl w:ilvl="6">
      <w:start w:val="0"/>
      <w:numFmt w:val="bullet"/>
      <w:lvlText w:val="•"/>
      <w:lvlJc w:val="left"/>
      <w:pPr>
        <w:ind w:left="7056" w:hanging="540"/>
      </w:pPr>
      <w:rPr/>
    </w:lvl>
    <w:lvl w:ilvl="7">
      <w:start w:val="0"/>
      <w:numFmt w:val="bullet"/>
      <w:lvlText w:val="•"/>
      <w:lvlJc w:val="left"/>
      <w:pPr>
        <w:ind w:left="7632" w:hanging="540"/>
      </w:pPr>
      <w:rPr/>
    </w:lvl>
    <w:lvl w:ilvl="8">
      <w:start w:val="0"/>
      <w:numFmt w:val="bullet"/>
      <w:lvlText w:val="•"/>
      <w:lvlJc w:val="left"/>
      <w:pPr>
        <w:ind w:left="8208" w:hanging="540"/>
      </w:pPr>
      <w:rPr/>
    </w:lvl>
  </w:abstractNum>
  <w:abstractNum w:abstractNumId="12">
    <w:lvl w:ilvl="0">
      <w:start w:val="9"/>
      <w:numFmt w:val="upperLetter"/>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lowerRoman"/>
      <w:lvlText w:val="(%1)"/>
      <w:lvlJc w:val="left"/>
      <w:pPr>
        <w:ind w:left="2880" w:hanging="720"/>
      </w:pPr>
      <w:rPr/>
    </w:lvl>
    <w:lvl w:ilvl="1">
      <w:start w:val="1"/>
      <w:numFmt w:val="lowerLetter"/>
      <w:lvlText w:val="%2."/>
      <w:lvlJc w:val="left"/>
      <w:pPr>
        <w:ind w:left="3240" w:hanging="360"/>
      </w:pPr>
      <w:rPr/>
    </w:lvl>
    <w:lvl w:ilvl="2">
      <w:start w:val="1"/>
      <w:numFmt w:val="lowerRoman"/>
      <w:lvlText w:val="%3."/>
      <w:lvlJc w:val="right"/>
      <w:pPr>
        <w:ind w:left="3960" w:hanging="180"/>
      </w:pPr>
      <w:rPr/>
    </w:lvl>
    <w:lvl w:ilvl="3">
      <w:start w:val="1"/>
      <w:numFmt w:val="decimal"/>
      <w:lvlText w:val="%4."/>
      <w:lvlJc w:val="left"/>
      <w:pPr>
        <w:ind w:left="4680" w:hanging="360"/>
      </w:pPr>
      <w:rPr/>
    </w:lvl>
    <w:lvl w:ilvl="4">
      <w:start w:val="1"/>
      <w:numFmt w:val="lowerLetter"/>
      <w:lvlText w:val="%5."/>
      <w:lvlJc w:val="left"/>
      <w:pPr>
        <w:ind w:left="5400" w:hanging="360"/>
      </w:pPr>
      <w:rPr/>
    </w:lvl>
    <w:lvl w:ilvl="5">
      <w:start w:val="1"/>
      <w:numFmt w:val="lowerRoman"/>
      <w:lvlText w:val="%6."/>
      <w:lvlJc w:val="right"/>
      <w:pPr>
        <w:ind w:left="6120" w:hanging="180"/>
      </w:pPr>
      <w:rPr/>
    </w:lvl>
    <w:lvl w:ilvl="6">
      <w:start w:val="1"/>
      <w:numFmt w:val="decimal"/>
      <w:lvlText w:val="%7."/>
      <w:lvlJc w:val="left"/>
      <w:pPr>
        <w:ind w:left="6840" w:hanging="360"/>
      </w:pPr>
      <w:rPr/>
    </w:lvl>
    <w:lvl w:ilvl="7">
      <w:start w:val="1"/>
      <w:numFmt w:val="lowerLetter"/>
      <w:lvlText w:val="%8."/>
      <w:lvlJc w:val="left"/>
      <w:pPr>
        <w:ind w:left="7560" w:hanging="360"/>
      </w:pPr>
      <w:rPr/>
    </w:lvl>
    <w:lvl w:ilvl="8">
      <w:start w:val="1"/>
      <w:numFmt w:val="lowerRoman"/>
      <w:lvlText w:val="%9."/>
      <w:lvlJc w:val="right"/>
      <w:pPr>
        <w:ind w:left="8280" w:hanging="180"/>
      </w:pPr>
      <w:rPr/>
    </w:lvl>
  </w:abstractNum>
  <w:abstractNum w:abstractNumId="15">
    <w:lvl w:ilvl="0">
      <w:start w:val="1"/>
      <w:numFmt w:val="decimal"/>
      <w:lvlText w:val="%1."/>
      <w:lvlJc w:val="left"/>
      <w:pPr>
        <w:ind w:left="1080" w:hanging="721"/>
      </w:pPr>
      <w:rPr>
        <w:rFonts w:ascii="Trebuchet MS" w:cs="Trebuchet MS" w:eastAsia="Trebuchet MS" w:hAnsi="Trebuchet MS"/>
        <w:b w:val="0"/>
        <w:bCs w:val="0"/>
        <w:i w:val="1"/>
        <w:iCs w:val="1"/>
        <w:sz w:val="17"/>
        <w:szCs w:val="17"/>
      </w:rPr>
    </w:lvl>
    <w:lvl w:ilvl="1">
      <w:start w:val="0"/>
      <w:numFmt w:val="bullet"/>
      <w:lvlText w:val="•"/>
      <w:lvlJc w:val="left"/>
      <w:pPr>
        <w:ind w:left="1908" w:hanging="720"/>
      </w:pPr>
      <w:rPr/>
    </w:lvl>
    <w:lvl w:ilvl="2">
      <w:start w:val="0"/>
      <w:numFmt w:val="bullet"/>
      <w:lvlText w:val="•"/>
      <w:lvlJc w:val="left"/>
      <w:pPr>
        <w:ind w:left="2736" w:hanging="719.9999999999995"/>
      </w:pPr>
      <w:rPr/>
    </w:lvl>
    <w:lvl w:ilvl="3">
      <w:start w:val="0"/>
      <w:numFmt w:val="bullet"/>
      <w:lvlText w:val="•"/>
      <w:lvlJc w:val="left"/>
      <w:pPr>
        <w:ind w:left="3564" w:hanging="721.0000000000005"/>
      </w:pPr>
      <w:rPr/>
    </w:lvl>
    <w:lvl w:ilvl="4">
      <w:start w:val="0"/>
      <w:numFmt w:val="bullet"/>
      <w:lvlText w:val="•"/>
      <w:lvlJc w:val="left"/>
      <w:pPr>
        <w:ind w:left="4392" w:hanging="721"/>
      </w:pPr>
      <w:rPr/>
    </w:lvl>
    <w:lvl w:ilvl="5">
      <w:start w:val="0"/>
      <w:numFmt w:val="bullet"/>
      <w:lvlText w:val="•"/>
      <w:lvlJc w:val="left"/>
      <w:pPr>
        <w:ind w:left="5220" w:hanging="721"/>
      </w:pPr>
      <w:rPr/>
    </w:lvl>
    <w:lvl w:ilvl="6">
      <w:start w:val="0"/>
      <w:numFmt w:val="bullet"/>
      <w:lvlText w:val="•"/>
      <w:lvlJc w:val="left"/>
      <w:pPr>
        <w:ind w:left="6048" w:hanging="721.0000000000018"/>
      </w:pPr>
      <w:rPr/>
    </w:lvl>
    <w:lvl w:ilvl="7">
      <w:start w:val="0"/>
      <w:numFmt w:val="bullet"/>
      <w:lvlText w:val="•"/>
      <w:lvlJc w:val="left"/>
      <w:pPr>
        <w:ind w:left="6876" w:hanging="721"/>
      </w:pPr>
      <w:rPr/>
    </w:lvl>
    <w:lvl w:ilvl="8">
      <w:start w:val="0"/>
      <w:numFmt w:val="bullet"/>
      <w:lvlText w:val="•"/>
      <w:lvlJc w:val="left"/>
      <w:pPr>
        <w:ind w:left="7704" w:hanging="721"/>
      </w:pPr>
      <w:rPr/>
    </w:lvl>
  </w:abstractNum>
  <w:abstractNum w:abstractNumId="16">
    <w:lvl w:ilvl="0">
      <w:start w:val="1"/>
      <w:numFmt w:val="upperLetter"/>
      <w:lvlText w:val="%1."/>
      <w:lvlJc w:val="left"/>
      <w:pPr>
        <w:ind w:left="720" w:hanging="360"/>
      </w:pPr>
      <w:rPr>
        <w:rFonts w:ascii="Trebuchet MS" w:cs="Trebuchet MS" w:eastAsia="Trebuchet MS" w:hAnsi="Trebuchet MS"/>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lowerLetter"/>
      <w:lvlText w:val="(%1)"/>
      <w:lvlJc w:val="left"/>
      <w:pPr>
        <w:ind w:left="2519" w:hanging="720"/>
      </w:pPr>
      <w:rPr>
        <w:rFonts w:ascii="Trebuchet MS" w:cs="Trebuchet MS" w:eastAsia="Trebuchet MS" w:hAnsi="Trebuchet MS"/>
        <w:b w:val="0"/>
        <w:bCs w:val="0"/>
        <w:i w:val="0"/>
        <w:iCs w:val="0"/>
        <w:sz w:val="20"/>
        <w:szCs w:val="20"/>
      </w:rPr>
    </w:lvl>
    <w:lvl w:ilvl="1">
      <w:start w:val="0"/>
      <w:numFmt w:val="bullet"/>
      <w:lvlText w:val="•"/>
      <w:lvlJc w:val="left"/>
      <w:pPr>
        <w:ind w:left="3204" w:hanging="720"/>
      </w:pPr>
      <w:rPr/>
    </w:lvl>
    <w:lvl w:ilvl="2">
      <w:start w:val="0"/>
      <w:numFmt w:val="bullet"/>
      <w:lvlText w:val="•"/>
      <w:lvlJc w:val="left"/>
      <w:pPr>
        <w:ind w:left="3888" w:hanging="720"/>
      </w:pPr>
      <w:rPr/>
    </w:lvl>
    <w:lvl w:ilvl="3">
      <w:start w:val="0"/>
      <w:numFmt w:val="bullet"/>
      <w:lvlText w:val="•"/>
      <w:lvlJc w:val="left"/>
      <w:pPr>
        <w:ind w:left="4572" w:hanging="720"/>
      </w:pPr>
      <w:rPr/>
    </w:lvl>
    <w:lvl w:ilvl="4">
      <w:start w:val="0"/>
      <w:numFmt w:val="bullet"/>
      <w:lvlText w:val="•"/>
      <w:lvlJc w:val="left"/>
      <w:pPr>
        <w:ind w:left="5256" w:hanging="720"/>
      </w:pPr>
      <w:rPr/>
    </w:lvl>
    <w:lvl w:ilvl="5">
      <w:start w:val="0"/>
      <w:numFmt w:val="bullet"/>
      <w:lvlText w:val="•"/>
      <w:lvlJc w:val="left"/>
      <w:pPr>
        <w:ind w:left="5940" w:hanging="720"/>
      </w:pPr>
      <w:rPr/>
    </w:lvl>
    <w:lvl w:ilvl="6">
      <w:start w:val="0"/>
      <w:numFmt w:val="bullet"/>
      <w:lvlText w:val="•"/>
      <w:lvlJc w:val="left"/>
      <w:pPr>
        <w:ind w:left="6624" w:hanging="720"/>
      </w:pPr>
      <w:rPr/>
    </w:lvl>
    <w:lvl w:ilvl="7">
      <w:start w:val="0"/>
      <w:numFmt w:val="bullet"/>
      <w:lvlText w:val="•"/>
      <w:lvlJc w:val="left"/>
      <w:pPr>
        <w:ind w:left="7308" w:hanging="720"/>
      </w:pPr>
      <w:rPr/>
    </w:lvl>
    <w:lvl w:ilvl="8">
      <w:start w:val="0"/>
      <w:numFmt w:val="bullet"/>
      <w:lvlText w:val="•"/>
      <w:lvlJc w:val="left"/>
      <w:pPr>
        <w:ind w:left="7992" w:hanging="720"/>
      </w:pPr>
      <w:rPr/>
    </w:lvl>
  </w:abstractNum>
  <w:abstractNum w:abstractNumId="18">
    <w:lvl w:ilvl="0">
      <w:start w:val="1"/>
      <w:numFmt w:val="decimal"/>
      <w:lvlText w:val="(%1)"/>
      <w:lvlJc w:val="left"/>
      <w:pPr>
        <w:ind w:left="1440" w:hanging="72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9">
    <w:lvl w:ilvl="0">
      <w:start w:val="2"/>
      <w:numFmt w:val="lowerRoman"/>
      <w:lvlText w:val="(%1)"/>
      <w:lvlJc w:val="left"/>
      <w:pPr>
        <w:ind w:left="3239" w:hanging="720"/>
      </w:pPr>
      <w:rPr/>
    </w:lvl>
    <w:lvl w:ilvl="1">
      <w:start w:val="1"/>
      <w:numFmt w:val="upperLetter"/>
      <w:lvlText w:val="%2."/>
      <w:lvlJc w:val="left"/>
      <w:pPr>
        <w:ind w:left="3959" w:hanging="720"/>
      </w:pPr>
      <w:rPr>
        <w:rFonts w:ascii="Trebuchet MS" w:cs="Trebuchet MS" w:eastAsia="Trebuchet MS" w:hAnsi="Trebuchet MS"/>
        <w:b w:val="0"/>
        <w:bCs w:val="0"/>
        <w:i w:val="0"/>
        <w:iCs w:val="0"/>
        <w:sz w:val="20"/>
        <w:szCs w:val="20"/>
      </w:rPr>
    </w:lvl>
    <w:lvl w:ilvl="2">
      <w:start w:val="0"/>
      <w:numFmt w:val="bullet"/>
      <w:lvlText w:val="•"/>
      <w:lvlJc w:val="left"/>
      <w:pPr>
        <w:ind w:left="4560" w:hanging="720"/>
      </w:pPr>
      <w:rPr/>
    </w:lvl>
    <w:lvl w:ilvl="3">
      <w:start w:val="0"/>
      <w:numFmt w:val="bullet"/>
      <w:lvlText w:val="•"/>
      <w:lvlJc w:val="left"/>
      <w:pPr>
        <w:ind w:left="5160" w:hanging="720"/>
      </w:pPr>
      <w:rPr/>
    </w:lvl>
    <w:lvl w:ilvl="4">
      <w:start w:val="0"/>
      <w:numFmt w:val="bullet"/>
      <w:lvlText w:val="•"/>
      <w:lvlJc w:val="left"/>
      <w:pPr>
        <w:ind w:left="5760" w:hanging="720"/>
      </w:pPr>
      <w:rPr/>
    </w:lvl>
    <w:lvl w:ilvl="5">
      <w:start w:val="0"/>
      <w:numFmt w:val="bullet"/>
      <w:lvlText w:val="•"/>
      <w:lvlJc w:val="left"/>
      <w:pPr>
        <w:ind w:left="6360" w:hanging="720"/>
      </w:pPr>
      <w:rPr/>
    </w:lvl>
    <w:lvl w:ilvl="6">
      <w:start w:val="0"/>
      <w:numFmt w:val="bullet"/>
      <w:lvlText w:val="•"/>
      <w:lvlJc w:val="left"/>
      <w:pPr>
        <w:ind w:left="6960" w:hanging="720"/>
      </w:pPr>
      <w:rPr/>
    </w:lvl>
    <w:lvl w:ilvl="7">
      <w:start w:val="0"/>
      <w:numFmt w:val="bullet"/>
      <w:lvlText w:val="•"/>
      <w:lvlJc w:val="left"/>
      <w:pPr>
        <w:ind w:left="7560" w:hanging="720"/>
      </w:pPr>
      <w:rPr/>
    </w:lvl>
    <w:lvl w:ilvl="8">
      <w:start w:val="0"/>
      <w:numFmt w:val="bullet"/>
      <w:lvlText w:val="•"/>
      <w:lvlJc w:val="left"/>
      <w:pPr>
        <w:ind w:left="8160" w:hanging="720"/>
      </w:pPr>
      <w:rPr/>
    </w:lvl>
  </w:abstractNum>
  <w:abstractNum w:abstractNumId="20">
    <w:lvl w:ilvl="0">
      <w:start w:val="1"/>
      <w:numFmt w:val="lowerLetter"/>
      <w:lvlText w:val="(%1)"/>
      <w:lvlJc w:val="left"/>
      <w:pPr>
        <w:ind w:left="519" w:hanging="355"/>
      </w:pPr>
      <w:rPr>
        <w:rFonts w:ascii="Trebuchet MS" w:cs="Trebuchet MS" w:eastAsia="Trebuchet MS" w:hAnsi="Trebuchet MS"/>
        <w:b w:val="0"/>
        <w:bCs w:val="0"/>
        <w:i w:val="0"/>
        <w:iCs w:val="0"/>
        <w:sz w:val="19"/>
        <w:szCs w:val="19"/>
      </w:rPr>
    </w:lvl>
    <w:lvl w:ilvl="1">
      <w:start w:val="0"/>
      <w:numFmt w:val="bullet"/>
      <w:lvlText w:val="•"/>
      <w:lvlJc w:val="left"/>
      <w:pPr>
        <w:ind w:left="863" w:hanging="355"/>
      </w:pPr>
      <w:rPr/>
    </w:lvl>
    <w:lvl w:ilvl="2">
      <w:start w:val="0"/>
      <w:numFmt w:val="bullet"/>
      <w:lvlText w:val="•"/>
      <w:lvlJc w:val="left"/>
      <w:pPr>
        <w:ind w:left="1206" w:hanging="355"/>
      </w:pPr>
      <w:rPr/>
    </w:lvl>
    <w:lvl w:ilvl="3">
      <w:start w:val="0"/>
      <w:numFmt w:val="bullet"/>
      <w:lvlText w:val="•"/>
      <w:lvlJc w:val="left"/>
      <w:pPr>
        <w:ind w:left="1549" w:hanging="355"/>
      </w:pPr>
      <w:rPr/>
    </w:lvl>
    <w:lvl w:ilvl="4">
      <w:start w:val="0"/>
      <w:numFmt w:val="bullet"/>
      <w:lvlText w:val="•"/>
      <w:lvlJc w:val="left"/>
      <w:pPr>
        <w:ind w:left="1892" w:hanging="355"/>
      </w:pPr>
      <w:rPr/>
    </w:lvl>
    <w:lvl w:ilvl="5">
      <w:start w:val="0"/>
      <w:numFmt w:val="bullet"/>
      <w:lvlText w:val="•"/>
      <w:lvlJc w:val="left"/>
      <w:pPr>
        <w:ind w:left="2235" w:hanging="355"/>
      </w:pPr>
      <w:rPr/>
    </w:lvl>
    <w:lvl w:ilvl="6">
      <w:start w:val="0"/>
      <w:numFmt w:val="bullet"/>
      <w:lvlText w:val="•"/>
      <w:lvlJc w:val="left"/>
      <w:pPr>
        <w:ind w:left="2578" w:hanging="355"/>
      </w:pPr>
      <w:rPr/>
    </w:lvl>
    <w:lvl w:ilvl="7">
      <w:start w:val="0"/>
      <w:numFmt w:val="bullet"/>
      <w:lvlText w:val="•"/>
      <w:lvlJc w:val="left"/>
      <w:pPr>
        <w:ind w:left="2921" w:hanging="355"/>
      </w:pPr>
      <w:rPr/>
    </w:lvl>
    <w:lvl w:ilvl="8">
      <w:start w:val="0"/>
      <w:numFmt w:val="bullet"/>
      <w:lvlText w:val="•"/>
      <w:lvlJc w:val="left"/>
      <w:pPr>
        <w:ind w:left="3264" w:hanging="355"/>
      </w:pPr>
      <w:rPr/>
    </w:lvl>
  </w:abstractNum>
  <w:abstractNum w:abstractNumId="21">
    <w:lvl w:ilvl="0">
      <w:start w:val="1"/>
      <w:numFmt w:val="upperLetter"/>
      <w:lvlText w:val="(%1)"/>
      <w:lvlJc w:val="left"/>
      <w:pPr>
        <w:ind w:left="474" w:hanging="367.00000000000006"/>
      </w:pPr>
      <w:rPr>
        <w:rFonts w:ascii="Trebuchet MS" w:cs="Trebuchet MS" w:eastAsia="Trebuchet MS" w:hAnsi="Trebuchet MS"/>
        <w:b w:val="0"/>
        <w:bCs w:val="0"/>
        <w:i w:val="0"/>
        <w:iCs w:val="0"/>
        <w:sz w:val="19"/>
        <w:szCs w:val="19"/>
      </w:rPr>
    </w:lvl>
    <w:lvl w:ilvl="1">
      <w:start w:val="0"/>
      <w:numFmt w:val="bullet"/>
      <w:lvlText w:val="•"/>
      <w:lvlJc w:val="left"/>
      <w:pPr>
        <w:ind w:left="827" w:hanging="367"/>
      </w:pPr>
      <w:rPr/>
    </w:lvl>
    <w:lvl w:ilvl="2">
      <w:start w:val="0"/>
      <w:numFmt w:val="bullet"/>
      <w:lvlText w:val="•"/>
      <w:lvlJc w:val="left"/>
      <w:pPr>
        <w:ind w:left="1174" w:hanging="367"/>
      </w:pPr>
      <w:rPr/>
    </w:lvl>
    <w:lvl w:ilvl="3">
      <w:start w:val="0"/>
      <w:numFmt w:val="bullet"/>
      <w:lvlText w:val="•"/>
      <w:lvlJc w:val="left"/>
      <w:pPr>
        <w:ind w:left="1521" w:hanging="367"/>
      </w:pPr>
      <w:rPr/>
    </w:lvl>
    <w:lvl w:ilvl="4">
      <w:start w:val="0"/>
      <w:numFmt w:val="bullet"/>
      <w:lvlText w:val="•"/>
      <w:lvlJc w:val="left"/>
      <w:pPr>
        <w:ind w:left="1868" w:hanging="365.99999999999955"/>
      </w:pPr>
      <w:rPr/>
    </w:lvl>
    <w:lvl w:ilvl="5">
      <w:start w:val="0"/>
      <w:numFmt w:val="bullet"/>
      <w:lvlText w:val="•"/>
      <w:lvlJc w:val="left"/>
      <w:pPr>
        <w:ind w:left="2215" w:hanging="367"/>
      </w:pPr>
      <w:rPr/>
    </w:lvl>
    <w:lvl w:ilvl="6">
      <w:start w:val="0"/>
      <w:numFmt w:val="bullet"/>
      <w:lvlText w:val="•"/>
      <w:lvlJc w:val="left"/>
      <w:pPr>
        <w:ind w:left="2562" w:hanging="367"/>
      </w:pPr>
      <w:rPr/>
    </w:lvl>
    <w:lvl w:ilvl="7">
      <w:start w:val="0"/>
      <w:numFmt w:val="bullet"/>
      <w:lvlText w:val="•"/>
      <w:lvlJc w:val="left"/>
      <w:pPr>
        <w:ind w:left="2909" w:hanging="367"/>
      </w:pPr>
      <w:rPr/>
    </w:lvl>
    <w:lvl w:ilvl="8">
      <w:start w:val="0"/>
      <w:numFmt w:val="bullet"/>
      <w:lvlText w:val="•"/>
      <w:lvlJc w:val="left"/>
      <w:pPr>
        <w:ind w:left="3256" w:hanging="366"/>
      </w:pPr>
      <w:rPr/>
    </w:lvl>
  </w:abstractNum>
  <w:abstractNum w:abstractNumId="22">
    <w:lvl w:ilvl="0">
      <w:start w:val="1"/>
      <w:numFmt w:val="upperLetter"/>
      <w:lvlText w:val="(%1)"/>
      <w:lvlJc w:val="left"/>
      <w:pPr>
        <w:ind w:left="1079" w:hanging="720"/>
      </w:pPr>
      <w:rPr>
        <w:rFonts w:ascii="Trebuchet MS" w:cs="Trebuchet MS" w:eastAsia="Trebuchet MS" w:hAnsi="Trebuchet MS"/>
        <w:b w:val="0"/>
        <w:bCs w:val="0"/>
        <w:i w:val="0"/>
        <w:iCs w:val="0"/>
        <w:sz w:val="20"/>
        <w:szCs w:val="20"/>
      </w:rPr>
    </w:lvl>
    <w:lvl w:ilvl="1">
      <w:start w:val="1"/>
      <w:numFmt w:val="decimal"/>
      <w:lvlText w:val="(%2)"/>
      <w:lvlJc w:val="left"/>
      <w:pPr>
        <w:ind w:left="1800" w:hanging="720"/>
      </w:pPr>
      <w:rPr/>
    </w:lvl>
    <w:lvl w:ilvl="2">
      <w:start w:val="1"/>
      <w:numFmt w:val="lowerLetter"/>
      <w:lvlText w:val="(%3)"/>
      <w:lvlJc w:val="left"/>
      <w:pPr>
        <w:ind w:left="2519" w:hanging="720"/>
      </w:pPr>
      <w:rPr>
        <w:rFonts w:ascii="Trebuchet MS" w:cs="Trebuchet MS" w:eastAsia="Trebuchet MS" w:hAnsi="Trebuchet MS"/>
        <w:b w:val="0"/>
        <w:bCs w:val="0"/>
        <w:i w:val="0"/>
        <w:iCs w:val="0"/>
        <w:sz w:val="20"/>
        <w:szCs w:val="20"/>
      </w:rPr>
    </w:lvl>
    <w:lvl w:ilvl="3">
      <w:start w:val="0"/>
      <w:numFmt w:val="bullet"/>
      <w:lvlText w:val="•"/>
      <w:lvlJc w:val="left"/>
      <w:pPr>
        <w:ind w:left="3375" w:hanging="720"/>
      </w:pPr>
      <w:rPr/>
    </w:lvl>
    <w:lvl w:ilvl="4">
      <w:start w:val="0"/>
      <w:numFmt w:val="bullet"/>
      <w:lvlText w:val="•"/>
      <w:lvlJc w:val="left"/>
      <w:pPr>
        <w:ind w:left="4230" w:hanging="720"/>
      </w:pPr>
      <w:rPr/>
    </w:lvl>
    <w:lvl w:ilvl="5">
      <w:start w:val="0"/>
      <w:numFmt w:val="bullet"/>
      <w:lvlText w:val="•"/>
      <w:lvlJc w:val="left"/>
      <w:pPr>
        <w:ind w:left="5085" w:hanging="720"/>
      </w:pPr>
      <w:rPr/>
    </w:lvl>
    <w:lvl w:ilvl="6">
      <w:start w:val="0"/>
      <w:numFmt w:val="bullet"/>
      <w:lvlText w:val="•"/>
      <w:lvlJc w:val="left"/>
      <w:pPr>
        <w:ind w:left="5940" w:hanging="720"/>
      </w:pPr>
      <w:rPr/>
    </w:lvl>
    <w:lvl w:ilvl="7">
      <w:start w:val="0"/>
      <w:numFmt w:val="bullet"/>
      <w:lvlText w:val="•"/>
      <w:lvlJc w:val="left"/>
      <w:pPr>
        <w:ind w:left="6795" w:hanging="720"/>
      </w:pPr>
      <w:rPr/>
    </w:lvl>
    <w:lvl w:ilvl="8">
      <w:start w:val="0"/>
      <w:numFmt w:val="bullet"/>
      <w:lvlText w:val="•"/>
      <w:lvlJc w:val="left"/>
      <w:pPr>
        <w:ind w:left="7650" w:hanging="720"/>
      </w:pPr>
      <w:rPr/>
    </w:lvl>
  </w:abstractNum>
  <w:abstractNum w:abstractNumId="23">
    <w:lvl w:ilvl="0">
      <w:start w:val="1"/>
      <w:numFmt w:val="decimal"/>
      <w:lvlText w:val="%1."/>
      <w:lvlJc w:val="left"/>
      <w:pPr>
        <w:ind w:left="1080" w:hanging="720"/>
      </w:pPr>
      <w:rPr>
        <w:rFonts w:ascii="Trebuchet MS" w:cs="Trebuchet MS" w:eastAsia="Trebuchet MS" w:hAnsi="Trebuchet MS"/>
        <w:b w:val="0"/>
        <w:bCs w:val="0"/>
        <w:i w:val="1"/>
        <w:iCs w:val="1"/>
        <w:sz w:val="17"/>
        <w:szCs w:val="17"/>
      </w:rPr>
    </w:lvl>
    <w:lvl w:ilvl="1">
      <w:start w:val="0"/>
      <w:numFmt w:val="bullet"/>
      <w:lvlText w:val="•"/>
      <w:lvlJc w:val="left"/>
      <w:pPr>
        <w:ind w:left="1908" w:hanging="720"/>
      </w:pPr>
      <w:rPr/>
    </w:lvl>
    <w:lvl w:ilvl="2">
      <w:start w:val="0"/>
      <w:numFmt w:val="bullet"/>
      <w:lvlText w:val="•"/>
      <w:lvlJc w:val="left"/>
      <w:pPr>
        <w:ind w:left="2736" w:hanging="718.9999999999995"/>
      </w:pPr>
      <w:rPr/>
    </w:lvl>
    <w:lvl w:ilvl="3">
      <w:start w:val="0"/>
      <w:numFmt w:val="bullet"/>
      <w:lvlText w:val="•"/>
      <w:lvlJc w:val="left"/>
      <w:pPr>
        <w:ind w:left="3564" w:hanging="720"/>
      </w:pPr>
      <w:rPr/>
    </w:lvl>
    <w:lvl w:ilvl="4">
      <w:start w:val="0"/>
      <w:numFmt w:val="bullet"/>
      <w:lvlText w:val="•"/>
      <w:lvlJc w:val="left"/>
      <w:pPr>
        <w:ind w:left="4392" w:hanging="720"/>
      </w:pPr>
      <w:rPr/>
    </w:lvl>
    <w:lvl w:ilvl="5">
      <w:start w:val="0"/>
      <w:numFmt w:val="bullet"/>
      <w:lvlText w:val="•"/>
      <w:lvlJc w:val="left"/>
      <w:pPr>
        <w:ind w:left="5220" w:hanging="720"/>
      </w:pPr>
      <w:rPr/>
    </w:lvl>
    <w:lvl w:ilvl="6">
      <w:start w:val="0"/>
      <w:numFmt w:val="bullet"/>
      <w:lvlText w:val="•"/>
      <w:lvlJc w:val="left"/>
      <w:pPr>
        <w:ind w:left="6048" w:hanging="720"/>
      </w:pPr>
      <w:rPr/>
    </w:lvl>
    <w:lvl w:ilvl="7">
      <w:start w:val="0"/>
      <w:numFmt w:val="bullet"/>
      <w:lvlText w:val="•"/>
      <w:lvlJc w:val="left"/>
      <w:pPr>
        <w:ind w:left="6876" w:hanging="720"/>
      </w:pPr>
      <w:rPr/>
    </w:lvl>
    <w:lvl w:ilvl="8">
      <w:start w:val="0"/>
      <w:numFmt w:val="bullet"/>
      <w:lvlText w:val="•"/>
      <w:lvlJc w:val="left"/>
      <w:pPr>
        <w:ind w:left="7704" w:hanging="720"/>
      </w:pPr>
      <w:rPr/>
    </w:lvl>
  </w:abstractNum>
  <w:abstractNum w:abstractNumId="24">
    <w:lvl w:ilvl="0">
      <w:start w:val="1"/>
      <w:numFmt w:val="decimal"/>
      <w:lvlText w:val="%1."/>
      <w:lvlJc w:val="left"/>
      <w:pPr>
        <w:ind w:left="1080" w:hanging="720"/>
      </w:pPr>
      <w:rPr>
        <w:rFonts w:ascii="Trebuchet MS" w:cs="Trebuchet MS" w:eastAsia="Trebuchet MS" w:hAnsi="Trebuchet MS"/>
        <w:b w:val="0"/>
        <w:bCs w:val="0"/>
        <w:i w:val="1"/>
        <w:iCs w:val="1"/>
        <w:sz w:val="17"/>
        <w:szCs w:val="17"/>
      </w:rPr>
    </w:lvl>
    <w:lvl w:ilvl="1">
      <w:start w:val="1"/>
      <w:numFmt w:val="lowerLetter"/>
      <w:lvlText w:val="(%2)"/>
      <w:lvlJc w:val="left"/>
      <w:pPr>
        <w:ind w:left="1620" w:hanging="541"/>
      </w:pPr>
      <w:rPr>
        <w:rFonts w:ascii="Trebuchet MS" w:cs="Trebuchet MS" w:eastAsia="Trebuchet MS" w:hAnsi="Trebuchet MS"/>
        <w:b w:val="1"/>
        <w:bCs w:val="1"/>
        <w:i w:val="1"/>
        <w:iCs w:val="1"/>
        <w:sz w:val="20"/>
        <w:szCs w:val="20"/>
      </w:rPr>
    </w:lvl>
    <w:lvl w:ilvl="2">
      <w:start w:val="0"/>
      <w:numFmt w:val="bullet"/>
      <w:lvlText w:val="•"/>
      <w:lvlJc w:val="left"/>
      <w:pPr>
        <w:ind w:left="2480" w:hanging="541"/>
      </w:pPr>
      <w:rPr/>
    </w:lvl>
    <w:lvl w:ilvl="3">
      <w:start w:val="0"/>
      <w:numFmt w:val="bullet"/>
      <w:lvlText w:val="•"/>
      <w:lvlJc w:val="left"/>
      <w:pPr>
        <w:ind w:left="3340" w:hanging="541"/>
      </w:pPr>
      <w:rPr/>
    </w:lvl>
    <w:lvl w:ilvl="4">
      <w:start w:val="0"/>
      <w:numFmt w:val="bullet"/>
      <w:lvlText w:val="•"/>
      <w:lvlJc w:val="left"/>
      <w:pPr>
        <w:ind w:left="4200" w:hanging="541"/>
      </w:pPr>
      <w:rPr/>
    </w:lvl>
    <w:lvl w:ilvl="5">
      <w:start w:val="0"/>
      <w:numFmt w:val="bullet"/>
      <w:lvlText w:val="•"/>
      <w:lvlJc w:val="left"/>
      <w:pPr>
        <w:ind w:left="5060" w:hanging="541"/>
      </w:pPr>
      <w:rPr/>
    </w:lvl>
    <w:lvl w:ilvl="6">
      <w:start w:val="0"/>
      <w:numFmt w:val="bullet"/>
      <w:lvlText w:val="•"/>
      <w:lvlJc w:val="left"/>
      <w:pPr>
        <w:ind w:left="5920" w:hanging="541"/>
      </w:pPr>
      <w:rPr/>
    </w:lvl>
    <w:lvl w:ilvl="7">
      <w:start w:val="0"/>
      <w:numFmt w:val="bullet"/>
      <w:lvlText w:val="•"/>
      <w:lvlJc w:val="left"/>
      <w:pPr>
        <w:ind w:left="6780" w:hanging="541"/>
      </w:pPr>
      <w:rPr/>
    </w:lvl>
    <w:lvl w:ilvl="8">
      <w:start w:val="0"/>
      <w:numFmt w:val="bullet"/>
      <w:lvlText w:val="•"/>
      <w:lvlJc w:val="left"/>
      <w:pPr>
        <w:ind w:left="7640" w:hanging="541"/>
      </w:pPr>
      <w:rPr/>
    </w:lvl>
  </w:abstractNum>
  <w:abstractNum w:abstractNumId="25">
    <w:lvl w:ilvl="0">
      <w:start w:val="1"/>
      <w:numFmt w:val="decimal"/>
      <w:lvlText w:val="%1."/>
      <w:lvlJc w:val="left"/>
      <w:pPr>
        <w:ind w:left="1080" w:hanging="361"/>
      </w:pPr>
      <w:rPr>
        <w:rFonts w:ascii="Trebuchet MS" w:cs="Trebuchet MS" w:eastAsia="Trebuchet MS" w:hAnsi="Trebuchet MS"/>
        <w:b w:val="0"/>
        <w:bCs w:val="0"/>
        <w:i w:val="1"/>
        <w:iCs w:val="1"/>
        <w:sz w:val="17"/>
        <w:szCs w:val="17"/>
      </w:rPr>
    </w:lvl>
    <w:lvl w:ilvl="1">
      <w:start w:val="0"/>
      <w:numFmt w:val="bullet"/>
      <w:lvlText w:val="•"/>
      <w:lvlJc w:val="left"/>
      <w:pPr>
        <w:ind w:left="1908" w:hanging="360"/>
      </w:pPr>
      <w:rPr/>
    </w:lvl>
    <w:lvl w:ilvl="2">
      <w:start w:val="0"/>
      <w:numFmt w:val="bullet"/>
      <w:lvlText w:val="•"/>
      <w:lvlJc w:val="left"/>
      <w:pPr>
        <w:ind w:left="2736" w:hanging="360"/>
      </w:pPr>
      <w:rPr/>
    </w:lvl>
    <w:lvl w:ilvl="3">
      <w:start w:val="0"/>
      <w:numFmt w:val="bullet"/>
      <w:lvlText w:val="•"/>
      <w:lvlJc w:val="left"/>
      <w:pPr>
        <w:ind w:left="3564" w:hanging="361.00000000000045"/>
      </w:pPr>
      <w:rPr/>
    </w:lvl>
    <w:lvl w:ilvl="4">
      <w:start w:val="0"/>
      <w:numFmt w:val="bullet"/>
      <w:lvlText w:val="•"/>
      <w:lvlJc w:val="left"/>
      <w:pPr>
        <w:ind w:left="4392" w:hanging="361.00000000000045"/>
      </w:pPr>
      <w:rPr/>
    </w:lvl>
    <w:lvl w:ilvl="5">
      <w:start w:val="0"/>
      <w:numFmt w:val="bullet"/>
      <w:lvlText w:val="•"/>
      <w:lvlJc w:val="left"/>
      <w:pPr>
        <w:ind w:left="5220" w:hanging="361"/>
      </w:pPr>
      <w:rPr/>
    </w:lvl>
    <w:lvl w:ilvl="6">
      <w:start w:val="0"/>
      <w:numFmt w:val="bullet"/>
      <w:lvlText w:val="•"/>
      <w:lvlJc w:val="left"/>
      <w:pPr>
        <w:ind w:left="6048" w:hanging="361.0000000000018"/>
      </w:pPr>
      <w:rPr/>
    </w:lvl>
    <w:lvl w:ilvl="7">
      <w:start w:val="0"/>
      <w:numFmt w:val="bullet"/>
      <w:lvlText w:val="•"/>
      <w:lvlJc w:val="left"/>
      <w:pPr>
        <w:ind w:left="6876" w:hanging="361"/>
      </w:pPr>
      <w:rPr/>
    </w:lvl>
    <w:lvl w:ilvl="8">
      <w:start w:val="0"/>
      <w:numFmt w:val="bullet"/>
      <w:lvlText w:val="•"/>
      <w:lvlJc w:val="left"/>
      <w:pPr>
        <w:ind w:left="7704" w:hanging="361"/>
      </w:pPr>
      <w:rPr/>
    </w:lvl>
  </w:abstractNum>
  <w:abstractNum w:abstractNumId="26">
    <w:lvl w:ilvl="0">
      <w:start w:val="1"/>
      <w:numFmt w:val="upperLetter"/>
      <w:lvlText w:val="(%1)"/>
      <w:lvlJc w:val="left"/>
      <w:pPr>
        <w:ind w:left="1079" w:hanging="720"/>
      </w:pPr>
      <w:rPr>
        <w:rFonts w:ascii="Trebuchet MS" w:cs="Trebuchet MS" w:eastAsia="Trebuchet MS" w:hAnsi="Trebuchet MS"/>
        <w:b w:val="0"/>
        <w:bCs w:val="0"/>
        <w:i w:val="0"/>
        <w:iCs w:val="0"/>
        <w:sz w:val="20"/>
        <w:szCs w:val="20"/>
      </w:rPr>
    </w:lvl>
    <w:lvl w:ilvl="1">
      <w:start w:val="1"/>
      <w:numFmt w:val="decimal"/>
      <w:lvlText w:val="(%2)"/>
      <w:lvlJc w:val="left"/>
      <w:pPr>
        <w:ind w:left="1799" w:hanging="720"/>
      </w:pPr>
      <w:rPr>
        <w:rFonts w:ascii="Trebuchet MS" w:cs="Trebuchet MS" w:eastAsia="Trebuchet MS" w:hAnsi="Trebuchet MS"/>
        <w:b w:val="0"/>
        <w:bCs w:val="0"/>
        <w:i w:val="0"/>
        <w:iCs w:val="0"/>
        <w:sz w:val="20"/>
        <w:szCs w:val="20"/>
      </w:rPr>
    </w:lvl>
    <w:lvl w:ilvl="2">
      <w:start w:val="1"/>
      <w:numFmt w:val="lowerLetter"/>
      <w:lvlText w:val="(%3)"/>
      <w:lvlJc w:val="left"/>
      <w:pPr>
        <w:ind w:left="2519" w:hanging="721"/>
      </w:pPr>
      <w:rPr>
        <w:rFonts w:ascii="Trebuchet MS" w:cs="Trebuchet MS" w:eastAsia="Trebuchet MS" w:hAnsi="Trebuchet MS"/>
        <w:b w:val="0"/>
        <w:bCs w:val="0"/>
        <w:i w:val="0"/>
        <w:iCs w:val="0"/>
        <w:sz w:val="20"/>
        <w:szCs w:val="20"/>
      </w:rPr>
    </w:lvl>
    <w:lvl w:ilvl="3">
      <w:start w:val="1"/>
      <w:numFmt w:val="lowerRoman"/>
      <w:lvlText w:val="(%4)"/>
      <w:lvlJc w:val="left"/>
      <w:pPr>
        <w:ind w:left="3240" w:hanging="721"/>
      </w:pPr>
      <w:rPr>
        <w:rFonts w:ascii="Trebuchet MS" w:cs="Trebuchet MS" w:eastAsia="Trebuchet MS" w:hAnsi="Trebuchet MS"/>
        <w:b w:val="0"/>
        <w:bCs w:val="0"/>
        <w:i w:val="0"/>
        <w:iCs w:val="0"/>
        <w:sz w:val="20"/>
        <w:szCs w:val="20"/>
      </w:rPr>
    </w:lvl>
    <w:lvl w:ilvl="4">
      <w:start w:val="1"/>
      <w:numFmt w:val="upperLetter"/>
      <w:lvlText w:val="(%5)"/>
      <w:lvlJc w:val="left"/>
      <w:pPr>
        <w:ind w:left="3960" w:hanging="720"/>
      </w:pPr>
      <w:rPr>
        <w:rFonts w:ascii="Trebuchet MS" w:cs="Trebuchet MS" w:eastAsia="Trebuchet MS" w:hAnsi="Trebuchet MS"/>
        <w:b w:val="0"/>
        <w:bCs w:val="0"/>
        <w:i w:val="0"/>
        <w:iCs w:val="0"/>
        <w:sz w:val="20"/>
        <w:szCs w:val="20"/>
      </w:rPr>
    </w:lvl>
    <w:lvl w:ilvl="5">
      <w:start w:val="0"/>
      <w:numFmt w:val="bullet"/>
      <w:lvlText w:val="•"/>
      <w:lvlJc w:val="left"/>
      <w:pPr>
        <w:ind w:left="4860" w:hanging="720"/>
      </w:pPr>
      <w:rPr/>
    </w:lvl>
    <w:lvl w:ilvl="6">
      <w:start w:val="0"/>
      <w:numFmt w:val="bullet"/>
      <w:lvlText w:val="•"/>
      <w:lvlJc w:val="left"/>
      <w:pPr>
        <w:ind w:left="5760" w:hanging="720"/>
      </w:pPr>
      <w:rPr/>
    </w:lvl>
    <w:lvl w:ilvl="7">
      <w:start w:val="0"/>
      <w:numFmt w:val="bullet"/>
      <w:lvlText w:val="•"/>
      <w:lvlJc w:val="left"/>
      <w:pPr>
        <w:ind w:left="6660" w:hanging="720"/>
      </w:pPr>
      <w:rPr/>
    </w:lvl>
    <w:lvl w:ilvl="8">
      <w:start w:val="0"/>
      <w:numFmt w:val="bullet"/>
      <w:lvlText w:val="•"/>
      <w:lvlJc w:val="left"/>
      <w:pPr>
        <w:ind w:left="7560" w:hanging="720"/>
      </w:pPr>
      <w:rPr/>
    </w:lvl>
  </w:abstractNum>
  <w:abstractNum w:abstractNumId="27">
    <w:lvl w:ilvl="0">
      <w:start w:val="1"/>
      <w:numFmt w:val="decimal"/>
      <w:lvlText w:val="%1."/>
      <w:lvlJc w:val="left"/>
      <w:pPr>
        <w:ind w:left="1800" w:hanging="720"/>
      </w:pPr>
      <w:rPr>
        <w:rFonts w:ascii="Trebuchet MS" w:cs="Trebuchet MS" w:eastAsia="Trebuchet MS" w:hAnsi="Trebuchet MS"/>
        <w:b w:val="0"/>
        <w:bCs w:val="0"/>
        <w:i w:val="1"/>
        <w:iCs w:val="1"/>
        <w:sz w:val="17"/>
        <w:szCs w:val="17"/>
      </w:rPr>
    </w:lvl>
    <w:lvl w:ilvl="1">
      <w:start w:val="0"/>
      <w:numFmt w:val="bullet"/>
      <w:lvlText w:val="•"/>
      <w:lvlJc w:val="left"/>
      <w:pPr>
        <w:ind w:left="2556" w:hanging="720"/>
      </w:pPr>
      <w:rPr/>
    </w:lvl>
    <w:lvl w:ilvl="2">
      <w:start w:val="0"/>
      <w:numFmt w:val="bullet"/>
      <w:lvlText w:val="•"/>
      <w:lvlJc w:val="left"/>
      <w:pPr>
        <w:ind w:left="3312" w:hanging="720"/>
      </w:pPr>
      <w:rPr/>
    </w:lvl>
    <w:lvl w:ilvl="3">
      <w:start w:val="0"/>
      <w:numFmt w:val="bullet"/>
      <w:lvlText w:val="•"/>
      <w:lvlJc w:val="left"/>
      <w:pPr>
        <w:ind w:left="4068" w:hanging="720"/>
      </w:pPr>
      <w:rPr/>
    </w:lvl>
    <w:lvl w:ilvl="4">
      <w:start w:val="0"/>
      <w:numFmt w:val="bullet"/>
      <w:lvlText w:val="•"/>
      <w:lvlJc w:val="left"/>
      <w:pPr>
        <w:ind w:left="4824" w:hanging="720"/>
      </w:pPr>
      <w:rPr/>
    </w:lvl>
    <w:lvl w:ilvl="5">
      <w:start w:val="0"/>
      <w:numFmt w:val="bullet"/>
      <w:lvlText w:val="•"/>
      <w:lvlJc w:val="left"/>
      <w:pPr>
        <w:ind w:left="5580" w:hanging="720"/>
      </w:pPr>
      <w:rPr/>
    </w:lvl>
    <w:lvl w:ilvl="6">
      <w:start w:val="0"/>
      <w:numFmt w:val="bullet"/>
      <w:lvlText w:val="•"/>
      <w:lvlJc w:val="left"/>
      <w:pPr>
        <w:ind w:left="6336" w:hanging="720"/>
      </w:pPr>
      <w:rPr/>
    </w:lvl>
    <w:lvl w:ilvl="7">
      <w:start w:val="0"/>
      <w:numFmt w:val="bullet"/>
      <w:lvlText w:val="•"/>
      <w:lvlJc w:val="left"/>
      <w:pPr>
        <w:ind w:left="7092" w:hanging="720"/>
      </w:pPr>
      <w:rPr/>
    </w:lvl>
    <w:lvl w:ilvl="8">
      <w:start w:val="0"/>
      <w:numFmt w:val="bullet"/>
      <w:lvlText w:val="•"/>
      <w:lvlJc w:val="left"/>
      <w:pPr>
        <w:ind w:left="7848" w:hanging="720"/>
      </w:pPr>
      <w:rPr/>
    </w:lvl>
  </w:abstractNum>
  <w:abstractNum w:abstractNumId="28">
    <w:lvl w:ilvl="0">
      <w:start w:val="1"/>
      <w:numFmt w:val="decimal"/>
      <w:lvlText w:val="%1)"/>
      <w:lvlJc w:val="left"/>
      <w:pPr>
        <w:ind w:left="1799" w:hanging="720"/>
      </w:pPr>
      <w:rPr>
        <w:b w:val="0"/>
        <w:bCs w:val="0"/>
        <w:i w:val="0"/>
        <w:iCs w:val="0"/>
        <w:sz w:val="20"/>
        <w:szCs w:val="20"/>
      </w:rPr>
    </w:lvl>
    <w:lvl w:ilvl="1">
      <w:start w:val="1"/>
      <w:numFmt w:val="lowerLetter"/>
      <w:lvlText w:val="(%2)"/>
      <w:lvlJc w:val="left"/>
      <w:pPr>
        <w:ind w:left="2519" w:hanging="721"/>
      </w:pPr>
      <w:rPr>
        <w:rFonts w:ascii="Trebuchet MS" w:cs="Trebuchet MS" w:eastAsia="Trebuchet MS" w:hAnsi="Trebuchet MS"/>
        <w:b w:val="0"/>
        <w:bCs w:val="0"/>
        <w:i w:val="0"/>
        <w:iCs w:val="0"/>
        <w:sz w:val="20"/>
        <w:szCs w:val="20"/>
      </w:rPr>
    </w:lvl>
    <w:lvl w:ilvl="2">
      <w:start w:val="1"/>
      <w:numFmt w:val="decimal"/>
      <w:lvlText w:val="(%3)"/>
      <w:lvlJc w:val="left"/>
      <w:pPr>
        <w:ind w:left="3240" w:hanging="720"/>
      </w:pPr>
      <w:rPr>
        <w:rFonts w:ascii="Trebuchet MS" w:cs="Trebuchet MS" w:eastAsia="Trebuchet MS" w:hAnsi="Trebuchet MS"/>
      </w:rPr>
    </w:lvl>
    <w:lvl w:ilvl="3">
      <w:start w:val="0"/>
      <w:numFmt w:val="bullet"/>
      <w:lvlText w:val="•"/>
      <w:lvlJc w:val="left"/>
      <w:pPr>
        <w:ind w:left="4005" w:hanging="720"/>
      </w:pPr>
      <w:rPr/>
    </w:lvl>
    <w:lvl w:ilvl="4">
      <w:start w:val="0"/>
      <w:numFmt w:val="bullet"/>
      <w:lvlText w:val="•"/>
      <w:lvlJc w:val="left"/>
      <w:pPr>
        <w:ind w:left="4770" w:hanging="720"/>
      </w:pPr>
      <w:rPr/>
    </w:lvl>
    <w:lvl w:ilvl="5">
      <w:start w:val="0"/>
      <w:numFmt w:val="bullet"/>
      <w:lvlText w:val="•"/>
      <w:lvlJc w:val="left"/>
      <w:pPr>
        <w:ind w:left="5535" w:hanging="720"/>
      </w:pPr>
      <w:rPr/>
    </w:lvl>
    <w:lvl w:ilvl="6">
      <w:start w:val="0"/>
      <w:numFmt w:val="bullet"/>
      <w:lvlText w:val="•"/>
      <w:lvlJc w:val="left"/>
      <w:pPr>
        <w:ind w:left="6300" w:hanging="720"/>
      </w:pPr>
      <w:rPr/>
    </w:lvl>
    <w:lvl w:ilvl="7">
      <w:start w:val="0"/>
      <w:numFmt w:val="bullet"/>
      <w:lvlText w:val="•"/>
      <w:lvlJc w:val="left"/>
      <w:pPr>
        <w:ind w:left="7065" w:hanging="720"/>
      </w:pPr>
      <w:rPr/>
    </w:lvl>
    <w:lvl w:ilvl="8">
      <w:start w:val="0"/>
      <w:numFmt w:val="bullet"/>
      <w:lvlText w:val="•"/>
      <w:lvlJc w:val="left"/>
      <w:pPr>
        <w:ind w:left="7830" w:hanging="720"/>
      </w:pPr>
      <w:rPr/>
    </w:lvl>
  </w:abstractNum>
  <w:abstractNum w:abstractNumId="29">
    <w:lvl w:ilvl="0">
      <w:start w:val="10"/>
      <w:numFmt w:val="upperLetter"/>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upperLetter"/>
      <w:lvlText w:val="(%1)"/>
      <w:lvlJc w:val="left"/>
      <w:pPr>
        <w:ind w:left="1079" w:hanging="720"/>
      </w:pPr>
      <w:rPr>
        <w:rFonts w:ascii="Trebuchet MS" w:cs="Trebuchet MS" w:eastAsia="Trebuchet MS" w:hAnsi="Trebuchet MS"/>
        <w:b w:val="0"/>
        <w:bCs w:val="0"/>
        <w:i w:val="0"/>
        <w:iCs w:val="0"/>
        <w:sz w:val="20"/>
        <w:szCs w:val="20"/>
      </w:rPr>
    </w:lvl>
    <w:lvl w:ilvl="1">
      <w:start w:val="1"/>
      <w:numFmt w:val="decimal"/>
      <w:lvlText w:val="(%2)"/>
      <w:lvlJc w:val="left"/>
      <w:pPr>
        <w:ind w:left="1391" w:hanging="312"/>
      </w:pPr>
      <w:rPr>
        <w:rFonts w:ascii="Trebuchet MS" w:cs="Trebuchet MS" w:eastAsia="Trebuchet MS" w:hAnsi="Trebuchet MS"/>
        <w:b w:val="0"/>
        <w:bCs w:val="0"/>
        <w:i w:val="0"/>
        <w:iCs w:val="0"/>
        <w:sz w:val="20"/>
        <w:szCs w:val="20"/>
      </w:rPr>
    </w:lvl>
    <w:lvl w:ilvl="2">
      <w:start w:val="0"/>
      <w:numFmt w:val="bullet"/>
      <w:lvlText w:val="•"/>
      <w:lvlJc w:val="left"/>
      <w:pPr>
        <w:ind w:left="1800" w:hanging="312"/>
      </w:pPr>
      <w:rPr/>
    </w:lvl>
    <w:lvl w:ilvl="3">
      <w:start w:val="0"/>
      <w:numFmt w:val="bullet"/>
      <w:lvlText w:val="•"/>
      <w:lvlJc w:val="left"/>
      <w:pPr>
        <w:ind w:left="2745" w:hanging="312"/>
      </w:pPr>
      <w:rPr/>
    </w:lvl>
    <w:lvl w:ilvl="4">
      <w:start w:val="0"/>
      <w:numFmt w:val="bullet"/>
      <w:lvlText w:val="•"/>
      <w:lvlJc w:val="left"/>
      <w:pPr>
        <w:ind w:left="3690" w:hanging="312"/>
      </w:pPr>
      <w:rPr/>
    </w:lvl>
    <w:lvl w:ilvl="5">
      <w:start w:val="0"/>
      <w:numFmt w:val="bullet"/>
      <w:lvlText w:val="•"/>
      <w:lvlJc w:val="left"/>
      <w:pPr>
        <w:ind w:left="4635" w:hanging="312"/>
      </w:pPr>
      <w:rPr/>
    </w:lvl>
    <w:lvl w:ilvl="6">
      <w:start w:val="0"/>
      <w:numFmt w:val="bullet"/>
      <w:lvlText w:val="•"/>
      <w:lvlJc w:val="left"/>
      <w:pPr>
        <w:ind w:left="5580" w:hanging="312"/>
      </w:pPr>
      <w:rPr/>
    </w:lvl>
    <w:lvl w:ilvl="7">
      <w:start w:val="0"/>
      <w:numFmt w:val="bullet"/>
      <w:lvlText w:val="•"/>
      <w:lvlJc w:val="left"/>
      <w:pPr>
        <w:ind w:left="6525" w:hanging="312"/>
      </w:pPr>
      <w:rPr/>
    </w:lvl>
    <w:lvl w:ilvl="8">
      <w:start w:val="0"/>
      <w:numFmt w:val="bullet"/>
      <w:lvlText w:val="•"/>
      <w:lvlJc w:val="left"/>
      <w:pPr>
        <w:ind w:left="7470" w:hanging="312"/>
      </w:pPr>
      <w:rPr/>
    </w:lvl>
  </w:abstractNum>
  <w:abstractNum w:abstractNumId="31">
    <w:lvl w:ilvl="0">
      <w:start w:val="1"/>
      <w:numFmt w:val="upperLetter"/>
      <w:lvlText w:val="(%1)"/>
      <w:lvlJc w:val="left"/>
      <w:pPr>
        <w:ind w:left="1080" w:hanging="721"/>
      </w:pPr>
      <w:rPr>
        <w:rFonts w:ascii="Trebuchet MS" w:cs="Trebuchet MS" w:eastAsia="Trebuchet MS" w:hAnsi="Trebuchet MS"/>
        <w:b w:val="0"/>
        <w:bCs w:val="0"/>
        <w:i w:val="0"/>
        <w:iCs w:val="0"/>
        <w:sz w:val="20"/>
        <w:szCs w:val="20"/>
      </w:rPr>
    </w:lvl>
    <w:lvl w:ilvl="1">
      <w:start w:val="1"/>
      <w:numFmt w:val="decimal"/>
      <w:lvlText w:val="(%2)"/>
      <w:lvlJc w:val="left"/>
      <w:pPr>
        <w:ind w:left="1799" w:hanging="720"/>
      </w:pPr>
      <w:rPr/>
    </w:lvl>
    <w:lvl w:ilvl="2">
      <w:start w:val="1"/>
      <w:numFmt w:val="decimal"/>
      <w:lvlText w:val="(%3)"/>
      <w:lvlJc w:val="left"/>
      <w:pPr>
        <w:ind w:left="2519" w:hanging="720"/>
      </w:pPr>
      <w:rPr>
        <w:rFonts w:ascii="Trebuchet MS" w:cs="Trebuchet MS" w:eastAsia="Trebuchet MS" w:hAnsi="Trebuchet MS"/>
        <w:b w:val="0"/>
        <w:bCs w:val="0"/>
        <w:i w:val="0"/>
        <w:iCs w:val="0"/>
        <w:sz w:val="20"/>
        <w:szCs w:val="20"/>
      </w:rPr>
    </w:lvl>
    <w:lvl w:ilvl="3">
      <w:start w:val="1"/>
      <w:numFmt w:val="lowerRoman"/>
      <w:lvlText w:val="(%4)"/>
      <w:lvlJc w:val="left"/>
      <w:pPr>
        <w:ind w:left="3240" w:hanging="721"/>
      </w:pPr>
      <w:rPr/>
    </w:lvl>
    <w:lvl w:ilvl="4">
      <w:start w:val="0"/>
      <w:numFmt w:val="bullet"/>
      <w:lvlText w:val="•"/>
      <w:lvlJc w:val="left"/>
      <w:pPr>
        <w:ind w:left="4114" w:hanging="721.0000000000005"/>
      </w:pPr>
      <w:rPr/>
    </w:lvl>
    <w:lvl w:ilvl="5">
      <w:start w:val="0"/>
      <w:numFmt w:val="bullet"/>
      <w:lvlText w:val="•"/>
      <w:lvlJc w:val="left"/>
      <w:pPr>
        <w:ind w:left="4988" w:hanging="721"/>
      </w:pPr>
      <w:rPr/>
    </w:lvl>
    <w:lvl w:ilvl="6">
      <w:start w:val="0"/>
      <w:numFmt w:val="bullet"/>
      <w:lvlText w:val="•"/>
      <w:lvlJc w:val="left"/>
      <w:pPr>
        <w:ind w:left="5862" w:hanging="721"/>
      </w:pPr>
      <w:rPr/>
    </w:lvl>
    <w:lvl w:ilvl="7">
      <w:start w:val="0"/>
      <w:numFmt w:val="bullet"/>
      <w:lvlText w:val="•"/>
      <w:lvlJc w:val="left"/>
      <w:pPr>
        <w:ind w:left="6737" w:hanging="721"/>
      </w:pPr>
      <w:rPr/>
    </w:lvl>
    <w:lvl w:ilvl="8">
      <w:start w:val="0"/>
      <w:numFmt w:val="bullet"/>
      <w:lvlText w:val="•"/>
      <w:lvlJc w:val="left"/>
      <w:pPr>
        <w:ind w:left="7611" w:hanging="721"/>
      </w:pPr>
      <w:rPr/>
    </w:lvl>
  </w:abstractNum>
  <w:abstractNum w:abstractNumId="32">
    <w:lvl w:ilvl="0">
      <w:start w:val="1"/>
      <w:numFmt w:val="upperLetter"/>
      <w:lvlText w:val="(%1)"/>
      <w:lvlJc w:val="left"/>
      <w:pPr>
        <w:ind w:left="1079" w:hanging="720"/>
      </w:pPr>
      <w:rPr>
        <w:rFonts w:ascii="Trebuchet MS" w:cs="Trebuchet MS" w:eastAsia="Trebuchet MS" w:hAnsi="Trebuchet MS"/>
        <w:b w:val="0"/>
        <w:bCs w:val="0"/>
        <w:i w:val="0"/>
        <w:iCs w:val="0"/>
        <w:sz w:val="20"/>
        <w:szCs w:val="20"/>
      </w:rPr>
    </w:lvl>
    <w:lvl w:ilvl="1">
      <w:start w:val="1"/>
      <w:numFmt w:val="decimal"/>
      <w:lvlText w:val="(%2)"/>
      <w:lvlJc w:val="left"/>
      <w:pPr>
        <w:ind w:left="1799" w:hanging="720"/>
      </w:pPr>
      <w:rPr>
        <w:rFonts w:ascii="Trebuchet MS" w:cs="Trebuchet MS" w:eastAsia="Trebuchet MS" w:hAnsi="Trebuchet MS"/>
        <w:b w:val="0"/>
        <w:bCs w:val="0"/>
        <w:i w:val="0"/>
        <w:iCs w:val="0"/>
        <w:sz w:val="20"/>
        <w:szCs w:val="20"/>
      </w:rPr>
    </w:lvl>
    <w:lvl w:ilvl="2">
      <w:start w:val="1"/>
      <w:numFmt w:val="lowerLetter"/>
      <w:lvlText w:val="(%3)"/>
      <w:lvlJc w:val="left"/>
      <w:pPr>
        <w:ind w:left="2520" w:hanging="721"/>
      </w:pPr>
      <w:rPr>
        <w:rFonts w:ascii="Trebuchet MS" w:cs="Trebuchet MS" w:eastAsia="Trebuchet MS" w:hAnsi="Trebuchet MS"/>
        <w:b w:val="0"/>
        <w:bCs w:val="0"/>
        <w:i w:val="0"/>
        <w:iCs w:val="0"/>
        <w:sz w:val="20"/>
        <w:szCs w:val="20"/>
      </w:rPr>
    </w:lvl>
    <w:lvl w:ilvl="3">
      <w:start w:val="1"/>
      <w:numFmt w:val="lowerLetter"/>
      <w:lvlText w:val="(%4)"/>
      <w:lvlJc w:val="left"/>
      <w:pPr>
        <w:ind w:left="3239" w:hanging="720"/>
      </w:pPr>
      <w:rPr>
        <w:rFonts w:ascii="Trebuchet MS" w:cs="Trebuchet MS" w:eastAsia="Trebuchet MS" w:hAnsi="Trebuchet MS"/>
      </w:rPr>
    </w:lvl>
    <w:lvl w:ilvl="4">
      <w:start w:val="1"/>
      <w:numFmt w:val="upperLetter"/>
      <w:lvlText w:val="%5."/>
      <w:lvlJc w:val="left"/>
      <w:pPr>
        <w:ind w:left="3960" w:hanging="720"/>
      </w:pPr>
      <w:rPr>
        <w:rFonts w:ascii="Trebuchet MS" w:cs="Trebuchet MS" w:eastAsia="Trebuchet MS" w:hAnsi="Trebuchet MS"/>
        <w:b w:val="0"/>
        <w:bCs w:val="0"/>
        <w:i w:val="0"/>
        <w:iCs w:val="0"/>
        <w:sz w:val="20"/>
        <w:szCs w:val="20"/>
      </w:rPr>
    </w:lvl>
    <w:lvl w:ilvl="5">
      <w:start w:val="0"/>
      <w:numFmt w:val="bullet"/>
      <w:lvlText w:val="•"/>
      <w:lvlJc w:val="left"/>
      <w:pPr>
        <w:ind w:left="4860" w:hanging="720"/>
      </w:pPr>
      <w:rPr/>
    </w:lvl>
    <w:lvl w:ilvl="6">
      <w:start w:val="0"/>
      <w:numFmt w:val="bullet"/>
      <w:lvlText w:val="•"/>
      <w:lvlJc w:val="left"/>
      <w:pPr>
        <w:ind w:left="5760" w:hanging="720"/>
      </w:pPr>
      <w:rPr/>
    </w:lvl>
    <w:lvl w:ilvl="7">
      <w:start w:val="0"/>
      <w:numFmt w:val="bullet"/>
      <w:lvlText w:val="•"/>
      <w:lvlJc w:val="left"/>
      <w:pPr>
        <w:ind w:left="6660" w:hanging="720"/>
      </w:pPr>
      <w:rPr/>
    </w:lvl>
    <w:lvl w:ilvl="8">
      <w:start w:val="0"/>
      <w:numFmt w:val="bullet"/>
      <w:lvlText w:val="•"/>
      <w:lvlJc w:val="left"/>
      <w:pPr>
        <w:ind w:left="7560" w:hanging="720"/>
      </w:pPr>
      <w:rPr/>
    </w:lvl>
  </w:abstractNum>
  <w:abstractNum w:abstractNumId="33">
    <w:lvl w:ilvl="0">
      <w:start w:val="1"/>
      <w:numFmt w:val="decimal"/>
      <w:lvlText w:val="(%1)"/>
      <w:lvlJc w:val="left"/>
      <w:pPr>
        <w:ind w:left="2159" w:hanging="360"/>
      </w:pPr>
      <w:rPr/>
    </w:lvl>
    <w:lvl w:ilvl="1">
      <w:start w:val="1"/>
      <w:numFmt w:val="lowerLetter"/>
      <w:lvlText w:val="%2."/>
      <w:lvlJc w:val="left"/>
      <w:pPr>
        <w:ind w:left="2879" w:hanging="360"/>
      </w:pPr>
      <w:rPr/>
    </w:lvl>
    <w:lvl w:ilvl="2">
      <w:start w:val="1"/>
      <w:numFmt w:val="lowerRoman"/>
      <w:lvlText w:val="%3."/>
      <w:lvlJc w:val="right"/>
      <w:pPr>
        <w:ind w:left="3599" w:hanging="180"/>
      </w:pPr>
      <w:rPr/>
    </w:lvl>
    <w:lvl w:ilvl="3">
      <w:start w:val="1"/>
      <w:numFmt w:val="decimal"/>
      <w:lvlText w:val="%4."/>
      <w:lvlJc w:val="left"/>
      <w:pPr>
        <w:ind w:left="4319" w:hanging="360"/>
      </w:pPr>
      <w:rPr/>
    </w:lvl>
    <w:lvl w:ilvl="4">
      <w:start w:val="1"/>
      <w:numFmt w:val="lowerLetter"/>
      <w:lvlText w:val="%5."/>
      <w:lvlJc w:val="left"/>
      <w:pPr>
        <w:ind w:left="5039" w:hanging="360"/>
      </w:pPr>
      <w:rPr/>
    </w:lvl>
    <w:lvl w:ilvl="5">
      <w:start w:val="1"/>
      <w:numFmt w:val="lowerRoman"/>
      <w:lvlText w:val="%6."/>
      <w:lvlJc w:val="right"/>
      <w:pPr>
        <w:ind w:left="5759" w:hanging="180"/>
      </w:pPr>
      <w:rPr/>
    </w:lvl>
    <w:lvl w:ilvl="6">
      <w:start w:val="1"/>
      <w:numFmt w:val="decimal"/>
      <w:lvlText w:val="%7."/>
      <w:lvlJc w:val="left"/>
      <w:pPr>
        <w:ind w:left="6479" w:hanging="360"/>
      </w:pPr>
      <w:rPr/>
    </w:lvl>
    <w:lvl w:ilvl="7">
      <w:start w:val="1"/>
      <w:numFmt w:val="lowerLetter"/>
      <w:lvlText w:val="%8."/>
      <w:lvlJc w:val="left"/>
      <w:pPr>
        <w:ind w:left="7199" w:hanging="360"/>
      </w:pPr>
      <w:rPr/>
    </w:lvl>
    <w:lvl w:ilvl="8">
      <w:start w:val="1"/>
      <w:numFmt w:val="lowerRoman"/>
      <w:lvlText w:val="%9."/>
      <w:lvlJc w:val="right"/>
      <w:pPr>
        <w:ind w:left="7919" w:hanging="180"/>
      </w:pPr>
      <w:rPr/>
    </w:lvl>
  </w:abstractNum>
  <w:abstractNum w:abstractNumId="34">
    <w:lvl w:ilvl="0">
      <w:start w:val="1"/>
      <w:numFmt w:val="lowerLetter"/>
      <w:lvlText w:val="(%1)"/>
      <w:lvlJc w:val="left"/>
      <w:pPr>
        <w:ind w:left="2520" w:hanging="360"/>
      </w:pPr>
      <w:rPr>
        <w:sz w:val="20"/>
        <w:szCs w:val="20"/>
      </w:rPr>
    </w:lvl>
    <w:lvl w:ilvl="1">
      <w:start w:val="1"/>
      <w:numFmt w:val="lowerLetter"/>
      <w:lvlText w:val="%2."/>
      <w:lvlJc w:val="left"/>
      <w:pPr>
        <w:ind w:left="3240" w:hanging="360"/>
      </w:pPr>
      <w:rPr/>
    </w:lvl>
    <w:lvl w:ilvl="2">
      <w:start w:val="1"/>
      <w:numFmt w:val="lowerRoman"/>
      <w:lvlText w:val="%3."/>
      <w:lvlJc w:val="right"/>
      <w:pPr>
        <w:ind w:left="3960" w:hanging="180"/>
      </w:pPr>
      <w:rPr/>
    </w:lvl>
    <w:lvl w:ilvl="3">
      <w:start w:val="1"/>
      <w:numFmt w:val="decimal"/>
      <w:lvlText w:val="%4."/>
      <w:lvlJc w:val="left"/>
      <w:pPr>
        <w:ind w:left="4680" w:hanging="360"/>
      </w:pPr>
      <w:rPr/>
    </w:lvl>
    <w:lvl w:ilvl="4">
      <w:start w:val="1"/>
      <w:numFmt w:val="lowerLetter"/>
      <w:lvlText w:val="%5."/>
      <w:lvlJc w:val="left"/>
      <w:pPr>
        <w:ind w:left="5400" w:hanging="360"/>
      </w:pPr>
      <w:rPr/>
    </w:lvl>
    <w:lvl w:ilvl="5">
      <w:start w:val="1"/>
      <w:numFmt w:val="lowerRoman"/>
      <w:lvlText w:val="%6."/>
      <w:lvlJc w:val="right"/>
      <w:pPr>
        <w:ind w:left="6120" w:hanging="180"/>
      </w:pPr>
      <w:rPr/>
    </w:lvl>
    <w:lvl w:ilvl="6">
      <w:start w:val="1"/>
      <w:numFmt w:val="decimal"/>
      <w:lvlText w:val="%7."/>
      <w:lvlJc w:val="left"/>
      <w:pPr>
        <w:ind w:left="6840" w:hanging="360"/>
      </w:pPr>
      <w:rPr/>
    </w:lvl>
    <w:lvl w:ilvl="7">
      <w:start w:val="1"/>
      <w:numFmt w:val="lowerLetter"/>
      <w:lvlText w:val="%8."/>
      <w:lvlJc w:val="left"/>
      <w:pPr>
        <w:ind w:left="7560" w:hanging="360"/>
      </w:pPr>
      <w:rPr/>
    </w:lvl>
    <w:lvl w:ilvl="8">
      <w:start w:val="1"/>
      <w:numFmt w:val="lowerRoman"/>
      <w:lvlText w:val="%9."/>
      <w:lvlJc w:val="right"/>
      <w:pPr>
        <w:ind w:left="8280" w:hanging="180"/>
      </w:pPr>
      <w:rPr/>
    </w:lvl>
  </w:abstractNum>
  <w:abstractNum w:abstractNumId="35">
    <w:lvl w:ilvl="0">
      <w:start w:val="7"/>
      <w:numFmt w:val="decimal"/>
      <w:lvlText w:val="%1)"/>
      <w:lvlJc w:val="left"/>
      <w:pPr>
        <w:ind w:left="1800" w:hanging="360"/>
      </w:pPr>
      <w:rPr>
        <w:b w:val="1"/>
        <w:bCs w:val="1"/>
        <w:i w:val="1"/>
        <w:iCs w:val="1"/>
        <w:sz w:val="20"/>
        <w:szCs w:val="20"/>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rebuchet MS" w:cs="Trebuchet MS" w:eastAsia="Trebuchet MS" w:hAnsi="Trebuchet MS"/>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799" w:right="2243"/>
      <w:jc w:val="center"/>
    </w:pPr>
    <w:rPr>
      <w:b w:val="1"/>
      <w:bCs w:val="1"/>
      <w:sz w:val="20"/>
      <w:szCs w:val="20"/>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before="10" w:lineRule="auto"/>
      <w:ind w:left="20"/>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tIRyPF8tyl5pxk4W48of9GeWcQ==">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2005-10-24T00:00:00Z</vt:lpwstr>
  </property>
  <property fmtid="{D5CDD505-2E9C-101B-9397-08002B2CF9AE}" pid="3" name="Creator">
    <vt:lpwstr>Acrobat PDFMaker 5.0 for Word</vt:lpwstr>
  </property>
  <property fmtid="{D5CDD505-2E9C-101B-9397-08002B2CF9AE}" pid="4" name="LastSaved">
    <vt:lpwstr>2026-03-14T00:00:00Z</vt:lpwstr>
  </property>
  <property fmtid="{D5CDD505-2E9C-101B-9397-08002B2CF9AE}" pid="5" name="Producer">
    <vt:lpwstr>Acrobat Distiller 5.0.5 (Windows)</vt:lpwstr>
  </property>
  <property fmtid="{D5CDD505-2E9C-101B-9397-08002B2CF9AE}" pid="6" name="ClassificationContentMarkingFooterShapeIds">
    <vt:lpwstr>353c7a92,7222ad13,2ac994e9</vt:lpwstr>
  </property>
  <property fmtid="{D5CDD505-2E9C-101B-9397-08002B2CF9AE}" pid="7" name="ClassificationContentMarkingFooterFontProps">
    <vt:lpwstr>#000000,10,Aptos</vt:lpwstr>
  </property>
  <property fmtid="{D5CDD505-2E9C-101B-9397-08002B2CF9AE}" pid="8" name="ClassificationContentMarkingFooterText">
    <vt:lpwstr>Official Use Only</vt:lpwstr>
  </property>
  <property fmtid="{D5CDD505-2E9C-101B-9397-08002B2CF9AE}" pid="9" name="MSIP_Label_f1bf45b6-5649-4236-82a3-f45024cd282e_Enabled">
    <vt:lpwstr>true</vt:lpwstr>
  </property>
  <property fmtid="{D5CDD505-2E9C-101B-9397-08002B2CF9AE}" pid="10" name="MSIP_Label_f1bf45b6-5649-4236-82a3-f45024cd282e_SetDate">
    <vt:lpwstr>2026-04-21T15:40:51Z</vt:lpwstr>
  </property>
  <property fmtid="{D5CDD505-2E9C-101B-9397-08002B2CF9AE}" pid="11" name="MSIP_Label_f1bf45b6-5649-4236-82a3-f45024cd282e_Method">
    <vt:lpwstr>Standard</vt:lpwstr>
  </property>
  <property fmtid="{D5CDD505-2E9C-101B-9397-08002B2CF9AE}" pid="12" name="MSIP_Label_f1bf45b6-5649-4236-82a3-f45024cd282e_Name">
    <vt:lpwstr>Official Use Only</vt:lpwstr>
  </property>
  <property fmtid="{D5CDD505-2E9C-101B-9397-08002B2CF9AE}" pid="13" name="MSIP_Label_f1bf45b6-5649-4236-82a3-f45024cd282e_SiteId">
    <vt:lpwstr>31a2fec0-266b-4c67-b56e-2796d8f59c36</vt:lpwstr>
  </property>
  <property fmtid="{D5CDD505-2E9C-101B-9397-08002B2CF9AE}" pid="14" name="MSIP_Label_f1bf45b6-5649-4236-82a3-f45024cd282e_ActionId">
    <vt:lpwstr>e444118c-5b84-4845-abd7-75f550680f4b</vt:lpwstr>
  </property>
  <property fmtid="{D5CDD505-2E9C-101B-9397-08002B2CF9AE}" pid="15" name="MSIP_Label_f1bf45b6-5649-4236-82a3-f45024cd282e_ContentBits">
    <vt:lpwstr>2</vt:lpwstr>
  </property>
  <property fmtid="{D5CDD505-2E9C-101B-9397-08002B2CF9AE}" pid="16" name="MSIP_Label_f1bf45b6-5649-4236-82a3-f45024cd282e_Tag">
    <vt:lpwstr>10, 3, 0, 1</vt:lpwstr>
  </property>
</Properties>
</file>